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highlight w:val="none"/>
        </w:rPr>
      </w:pPr>
      <w:bookmarkStart w:id="0" w:name="_Toc9373"/>
      <w:bookmarkStart w:id="1" w:name="_Toc32664"/>
      <w:r>
        <w:rPr>
          <w:rFonts w:hint="eastAsia" w:ascii="黑体" w:hAnsi="黑体" w:eastAsia="黑体"/>
          <w:sz w:val="32"/>
          <w:szCs w:val="32"/>
          <w:highlight w:val="none"/>
        </w:rPr>
        <w:t xml:space="preserve">  </w:t>
      </w:r>
    </w:p>
    <w:p>
      <w:pPr>
        <w:ind w:firstLine="0" w:firstLineChars="0"/>
        <w:rPr>
          <w:rFonts w:ascii="黑体" w:hAnsi="黑体" w:eastAsia="黑体"/>
          <w:sz w:val="32"/>
          <w:szCs w:val="32"/>
          <w:highlight w:val="none"/>
        </w:rPr>
      </w:pPr>
    </w:p>
    <w:p>
      <w:pPr>
        <w:ind w:firstLine="640"/>
        <w:jc w:val="center"/>
        <w:rPr>
          <w:rFonts w:ascii="黑体" w:hAnsi="黑体" w:eastAsia="黑体"/>
          <w:sz w:val="32"/>
          <w:szCs w:val="32"/>
          <w:highlight w:val="none"/>
        </w:rPr>
      </w:pPr>
    </w:p>
    <w:p>
      <w:pPr>
        <w:ind w:firstLine="0" w:firstLineChars="0"/>
        <w:jc w:val="center"/>
        <w:rPr>
          <w:rFonts w:ascii="黑体" w:hAnsi="黑体" w:eastAsia="黑体"/>
          <w:b/>
          <w:bCs/>
          <w:sz w:val="44"/>
          <w:szCs w:val="44"/>
          <w:highlight w:val="none"/>
        </w:rPr>
      </w:pPr>
      <w:bookmarkStart w:id="2" w:name="_Toc20618"/>
      <w:bookmarkStart w:id="3" w:name="_Toc17826"/>
      <w:bookmarkStart w:id="4" w:name="_Toc8951"/>
      <w:bookmarkStart w:id="5" w:name="_Toc18672"/>
      <w:r>
        <w:rPr>
          <w:rFonts w:hint="eastAsia" w:ascii="黑体" w:hAnsi="黑体" w:eastAsia="黑体"/>
          <w:b/>
          <w:bCs/>
          <w:sz w:val="44"/>
          <w:szCs w:val="44"/>
          <w:highlight w:val="none"/>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highlight w:val="none"/>
        </w:rPr>
      </w:pPr>
      <w:r>
        <w:rPr>
          <w:rFonts w:hint="eastAsia" w:ascii="黑体" w:hAnsi="黑体" w:eastAsia="黑体"/>
          <w:b/>
          <w:bCs/>
          <w:sz w:val="44"/>
          <w:szCs w:val="44"/>
          <w:highlight w:val="none"/>
        </w:rPr>
        <w:t>统计报告</w:t>
      </w:r>
    </w:p>
    <w:p>
      <w:pPr>
        <w:ind w:firstLine="640"/>
        <w:jc w:val="center"/>
        <w:rPr>
          <w:rFonts w:ascii="黑体" w:hAnsi="黑体" w:eastAsia="黑体"/>
          <w:sz w:val="32"/>
          <w:szCs w:val="32"/>
          <w:highlight w:val="none"/>
        </w:rPr>
      </w:pPr>
    </w:p>
    <w:p>
      <w:pPr>
        <w:ind w:firstLine="640"/>
        <w:jc w:val="center"/>
        <w:rPr>
          <w:rFonts w:ascii="黑体" w:hAnsi="黑体" w:eastAsia="黑体"/>
          <w:sz w:val="32"/>
          <w:szCs w:val="32"/>
          <w:highlight w:val="none"/>
        </w:rPr>
      </w:pPr>
    </w:p>
    <w:p>
      <w:pPr>
        <w:ind w:firstLine="640"/>
        <w:jc w:val="center"/>
        <w:rPr>
          <w:rFonts w:ascii="黑体" w:hAnsi="黑体" w:eastAsia="黑体"/>
          <w:sz w:val="32"/>
          <w:szCs w:val="32"/>
          <w:highlight w:val="none"/>
        </w:rPr>
      </w:pPr>
    </w:p>
    <w:p>
      <w:pPr>
        <w:ind w:firstLine="0" w:firstLineChars="0"/>
        <w:jc w:val="center"/>
        <w:rPr>
          <w:rFonts w:ascii="黑体" w:hAnsi="黑体" w:eastAsia="黑体"/>
          <w:b/>
          <w:bCs/>
          <w:sz w:val="36"/>
          <w:szCs w:val="36"/>
          <w:highlight w:val="none"/>
        </w:rPr>
      </w:pPr>
      <w:r>
        <w:rPr>
          <w:rFonts w:hint="eastAsia" w:ascii="黑体" w:hAnsi="黑体" w:eastAsia="黑体"/>
          <w:b/>
          <w:bCs/>
          <w:sz w:val="44"/>
          <w:szCs w:val="44"/>
          <w:highlight w:val="none"/>
        </w:rPr>
        <w:t>陕西</w:t>
      </w:r>
      <w:r>
        <w:rPr>
          <w:rFonts w:ascii="黑体" w:hAnsi="黑体" w:eastAsia="黑体" w:cs="黑体"/>
          <w:b/>
          <w:sz w:val="44"/>
          <w:highlight w:val="none"/>
        </w:rPr>
        <w:t>卷</w:t>
      </w:r>
    </w:p>
    <w:p>
      <w:pPr>
        <w:ind w:firstLine="640"/>
        <w:jc w:val="center"/>
        <w:rPr>
          <w:rFonts w:ascii="黑体" w:hAnsi="黑体" w:eastAsia="黑体"/>
          <w:sz w:val="32"/>
          <w:szCs w:val="32"/>
          <w:highlight w:val="none"/>
        </w:rPr>
      </w:pPr>
    </w:p>
    <w:p>
      <w:pPr>
        <w:ind w:firstLine="640"/>
        <w:jc w:val="center"/>
        <w:rPr>
          <w:rFonts w:ascii="黑体" w:hAnsi="黑体" w:eastAsia="黑体"/>
          <w:sz w:val="32"/>
          <w:szCs w:val="32"/>
          <w:highlight w:val="none"/>
        </w:rPr>
      </w:pPr>
    </w:p>
    <w:p>
      <w:pPr>
        <w:ind w:firstLine="640"/>
        <w:jc w:val="center"/>
        <w:rPr>
          <w:rFonts w:ascii="黑体" w:hAnsi="黑体" w:eastAsia="黑体"/>
          <w:sz w:val="32"/>
          <w:szCs w:val="32"/>
          <w:highlight w:val="none"/>
        </w:rPr>
      </w:pPr>
    </w:p>
    <w:p>
      <w:pPr>
        <w:ind w:firstLine="640"/>
        <w:jc w:val="center"/>
        <w:rPr>
          <w:rFonts w:ascii="黑体" w:hAnsi="黑体" w:eastAsia="黑体"/>
          <w:sz w:val="32"/>
          <w:szCs w:val="32"/>
          <w:highlight w:val="none"/>
        </w:rPr>
      </w:pPr>
    </w:p>
    <w:p>
      <w:pPr>
        <w:ind w:firstLine="0" w:firstLineChars="0"/>
        <w:jc w:val="left"/>
        <w:rPr>
          <w:rFonts w:eastAsia="黑体" w:cstheme="minorHAnsi"/>
          <w:sz w:val="32"/>
          <w:szCs w:val="32"/>
          <w:highlight w:val="none"/>
        </w:rPr>
      </w:pPr>
    </w:p>
    <w:tbl>
      <w:tblPr>
        <w:tblStyle w:val="18"/>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highlight w:val="none"/>
              </w:rPr>
            </w:pPr>
            <w:r>
              <w:rPr>
                <w:rFonts w:hint="eastAsia" w:ascii="黑体" w:hAnsi="黑体" w:eastAsia="黑体"/>
                <w:sz w:val="30"/>
                <w:szCs w:val="30"/>
                <w:highlight w:val="none"/>
              </w:rPr>
              <w:t>发起单位：</w:t>
            </w:r>
          </w:p>
        </w:tc>
        <w:tc>
          <w:tcPr>
            <w:tcW w:w="6611" w:type="dxa"/>
          </w:tcPr>
          <w:p>
            <w:pPr>
              <w:ind w:firstLine="0" w:firstLineChars="0"/>
              <w:rPr>
                <w:rFonts w:ascii="黑体" w:hAnsi="黑体" w:eastAsia="黑体"/>
                <w:sz w:val="30"/>
                <w:szCs w:val="30"/>
                <w:highlight w:val="none"/>
              </w:rPr>
            </w:pPr>
            <w:r>
              <w:rPr>
                <w:rFonts w:hint="eastAsia" w:ascii="黑体" w:hAnsi="黑体" w:eastAsia="黑体"/>
                <w:sz w:val="30"/>
                <w:szCs w:val="30"/>
                <w:highlight w:val="none"/>
              </w:rPr>
              <w:t>陕西省信息网络安全协会等</w:t>
            </w:r>
          </w:p>
          <w:p>
            <w:pPr>
              <w:ind w:firstLine="0" w:firstLineChars="0"/>
              <w:rPr>
                <w:rFonts w:ascii="黑体" w:hAnsi="黑体" w:eastAsia="黑体"/>
                <w:sz w:val="30"/>
                <w:szCs w:val="30"/>
                <w:highlight w:val="none"/>
              </w:rPr>
            </w:pPr>
            <w:r>
              <w:rPr>
                <w:rFonts w:hint="eastAsia" w:ascii="黑体" w:hAnsi="黑体" w:eastAsia="黑体"/>
                <w:sz w:val="30"/>
                <w:szCs w:val="30"/>
                <w:highlight w:val="none"/>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highlight w:val="none"/>
              </w:rPr>
            </w:pPr>
            <w:r>
              <w:rPr>
                <w:rFonts w:hint="eastAsia" w:ascii="黑体" w:hAnsi="黑体" w:eastAsia="黑体"/>
                <w:sz w:val="30"/>
                <w:szCs w:val="30"/>
                <w:highlight w:val="none"/>
              </w:rPr>
              <w:t>承办单位：</w:t>
            </w:r>
          </w:p>
        </w:tc>
        <w:tc>
          <w:tcPr>
            <w:tcW w:w="6611" w:type="dxa"/>
          </w:tcPr>
          <w:p>
            <w:pPr>
              <w:ind w:firstLine="0" w:firstLineChars="0"/>
              <w:rPr>
                <w:rFonts w:ascii="黑体" w:hAnsi="黑体" w:eastAsia="黑体"/>
                <w:sz w:val="32"/>
                <w:szCs w:val="32"/>
                <w:highlight w:val="none"/>
              </w:rPr>
            </w:pPr>
            <w:r>
              <w:rPr>
                <w:rFonts w:hint="eastAsia" w:ascii="黑体" w:hAnsi="黑体" w:eastAsia="黑体"/>
                <w:sz w:val="30"/>
                <w:szCs w:val="30"/>
                <w:highlight w:val="none"/>
              </w:rPr>
              <w:t>广东新兴国家网络安全和信息化发展研究院</w:t>
            </w:r>
          </w:p>
        </w:tc>
      </w:tr>
    </w:tbl>
    <w:p>
      <w:pPr>
        <w:ind w:firstLine="0" w:firstLineChars="0"/>
        <w:jc w:val="center"/>
        <w:rPr>
          <w:rFonts w:hint="default" w:ascii="黑体" w:hAnsi="黑体" w:eastAsia="黑体"/>
          <w:b/>
          <w:sz w:val="28"/>
          <w:szCs w:val="28"/>
          <w:highlight w:val="none"/>
          <w:lang w:val="en-US" w:eastAsia="zh-CN"/>
        </w:rPr>
      </w:pPr>
      <w:r>
        <w:rPr>
          <w:rFonts w:hint="eastAsia" w:ascii="黑体" w:hAnsi="黑体" w:eastAsia="黑体" w:cs="黑体"/>
          <w:bCs/>
          <w:sz w:val="28"/>
          <w:szCs w:val="28"/>
          <w:highlight w:val="none"/>
          <w:lang w:val="en-US" w:eastAsia="zh-CN"/>
        </w:rPr>
        <w:t>2021年9月</w:t>
      </w:r>
    </w:p>
    <w:p>
      <w:pPr>
        <w:rPr>
          <w:highlight w:val="none"/>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797" w:bottom="1440" w:left="1797" w:header="709" w:footer="709" w:gutter="0"/>
          <w:pgNumType w:start="1"/>
          <w:cols w:space="708" w:num="1"/>
          <w:titlePg/>
          <w:docGrid w:linePitch="360" w:charSpace="0"/>
        </w:sectPr>
      </w:pPr>
    </w:p>
    <w:bookmarkEnd w:id="0"/>
    <w:bookmarkEnd w:id="1"/>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spacing w:line="420" w:lineRule="exact"/>
        <w:rPr>
          <w:rFonts w:ascii="黑体" w:hAnsi="黑体" w:eastAsia="黑体" w:cs="黑体"/>
          <w:highlight w:val="none"/>
        </w:rPr>
      </w:pPr>
      <w:r>
        <w:rPr>
          <w:rFonts w:hint="eastAsia" w:ascii="黑体" w:hAnsi="黑体" w:eastAsia="黑体" w:cs="黑体"/>
          <w:highlight w:val="none"/>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highlight w:val="none"/>
        </w:rPr>
      </w:pPr>
      <w:r>
        <w:rPr>
          <w:rFonts w:hint="eastAsia" w:ascii="黑体" w:hAnsi="黑体" w:eastAsia="黑体" w:cs="黑体"/>
          <w:highlight w:val="none"/>
        </w:rPr>
        <w:t>组委会欢迎有关研究机构合作，深入挖掘调查数据价值，有需要者请与组委会秘书处联系。</w:t>
      </w:r>
    </w:p>
    <w:p>
      <w:pPr>
        <w:pStyle w:val="15"/>
        <w:spacing w:before="120" w:beforeLines="50" w:line="420" w:lineRule="exact"/>
        <w:rPr>
          <w:rFonts w:ascii="黑体" w:hAnsi="黑体" w:eastAsia="黑体" w:cs="黑体"/>
          <w:highlight w:val="none"/>
        </w:rPr>
      </w:pPr>
      <w:bookmarkStart w:id="6" w:name="_Toc19203631"/>
      <w:r>
        <w:rPr>
          <w:rFonts w:ascii="黑体" w:hAnsi="黑体" w:eastAsia="黑体" w:cs="黑体"/>
          <w:highlight w:val="none"/>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7" cstate="print"/>
                    <a:stretch>
                      <a:fillRect/>
                    </a:stretch>
                  </pic:blipFill>
                  <pic:spPr>
                    <a:xfrm>
                      <a:off x="0" y="0"/>
                      <a:ext cx="849630" cy="849630"/>
                    </a:xfrm>
                    <a:prstGeom prst="rect">
                      <a:avLst/>
                    </a:prstGeom>
                  </pic:spPr>
                </pic:pic>
              </a:graphicData>
            </a:graphic>
          </wp:anchor>
        </w:drawing>
      </w:r>
      <w:r>
        <w:rPr>
          <w:rFonts w:ascii="黑体" w:hAnsi="黑体" w:eastAsia="黑体" w:cs="黑体"/>
          <w:highlight w:val="none"/>
        </w:rPr>
        <w:t>报告查询</w:t>
      </w:r>
      <w:r>
        <w:rPr>
          <w:rFonts w:ascii="楷体" w:hAnsi="楷体" w:eastAsia="楷体" w:cs="楷体"/>
          <w:highlight w:val="none"/>
        </w:rPr>
        <w:t>（总报告及区域、专题、行业报告）</w:t>
      </w:r>
      <w:r>
        <w:rPr>
          <w:rFonts w:ascii="黑体" w:hAnsi="黑体" w:eastAsia="黑体" w:cs="黑体"/>
          <w:highlight w:val="none"/>
        </w:rPr>
        <w:t>：</w:t>
      </w:r>
      <w:bookmarkEnd w:id="6"/>
    </w:p>
    <w:p>
      <w:pPr>
        <w:pStyle w:val="15"/>
        <w:spacing w:line="420" w:lineRule="exact"/>
        <w:rPr>
          <w:rFonts w:cstheme="minorHAnsi"/>
          <w:highlight w:val="none"/>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highlight w:val="none"/>
        </w:rPr>
        <w:t>网络安全共建网：www.iscn.org.cn“网安联”公众号：</w:t>
      </w:r>
      <w:bookmarkEnd w:id="7"/>
    </w:p>
    <w:p>
      <w:pPr>
        <w:pStyle w:val="12"/>
        <w:spacing w:line="240" w:lineRule="auto"/>
        <w:ind w:firstLine="0" w:firstLineChars="0"/>
        <w:rPr>
          <w:b/>
          <w:bCs/>
          <w:highlight w:val="none"/>
        </w:rPr>
        <w:sectPr>
          <w:footerReference r:id="rId19" w:type="default"/>
          <w:type w:val="continuous"/>
          <w:pgSz w:w="11906" w:h="16838"/>
          <w:pgMar w:top="1440" w:right="1797" w:bottom="1440" w:left="1797" w:header="709" w:footer="709" w:gutter="0"/>
          <w:pgNumType w:fmt="upperRoman" w:start="1"/>
          <w:cols w:space="708" w:num="1"/>
          <w:docGrid w:linePitch="360" w:charSpace="0"/>
        </w:sectPr>
      </w:pPr>
      <w:r>
        <w:rPr>
          <w:highlight w:val="none"/>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highlight w:val="none"/>
          <w:lang w:val="zh-CN"/>
        </w:rPr>
        <w:id w:val="3374630"/>
        <w:docPartObj>
          <w:docPartGallery w:val="Table of Contents"/>
          <w:docPartUnique/>
        </w:docPartObj>
      </w:sdtPr>
      <w:sdtEndPr>
        <w:rPr>
          <w:b/>
          <w:bCs/>
          <w:highlight w:val="none"/>
          <w:lang w:val="zh-CN"/>
        </w:rPr>
      </w:sdtEndPr>
      <w:sdtContent>
        <w:p>
          <w:pPr>
            <w:pStyle w:val="12"/>
            <w:ind w:firstLine="482"/>
            <w:jc w:val="center"/>
            <w:rPr>
              <w:del w:id="0" w:author="珍珠" w:date="2021-10-13T11:28:51Z"/>
              <w:rFonts w:asciiTheme="minorHAnsi" w:hAnsiTheme="minorHAnsi" w:eastAsiaTheme="minorEastAsia" w:cstheme="minorBidi"/>
              <w:kern w:val="2"/>
              <w:sz w:val="24"/>
              <w:szCs w:val="24"/>
              <w:highlight w:val="none"/>
              <w:lang w:val="en-US" w:eastAsia="zh-CN" w:bidi="ar-SA"/>
            </w:rPr>
          </w:pPr>
          <w:r>
            <w:rPr>
              <w:b/>
              <w:bCs/>
              <w:highlight w:val="none"/>
              <w:lang w:val="zh-CN"/>
            </w:rPr>
            <w:t>目录</w:t>
          </w:r>
          <w:r>
            <w:rPr>
              <w:highlight w:val="none"/>
            </w:rPr>
            <w:fldChar w:fldCharType="begin"/>
          </w:r>
          <w:r>
            <w:rPr>
              <w:highlight w:val="none"/>
            </w:rPr>
            <w:instrText xml:space="preserve"> TOC \o "1-3" \h \z \u </w:instrText>
          </w:r>
          <w:r>
            <w:rPr>
              <w:highlight w:val="none"/>
            </w:rPr>
            <w:fldChar w:fldCharType="separate"/>
          </w:r>
        </w:p>
        <w:p>
          <w:pPr>
            <w:pStyle w:val="12"/>
            <w:tabs>
              <w:tab w:val="right" w:leader="dot" w:pos="8312"/>
            </w:tabs>
            <w:rPr>
              <w:del w:id="1" w:author="珍珠" w:date="2021-10-13T11:28:51Z"/>
              <w:highlight w:val="none"/>
            </w:rPr>
          </w:pPr>
          <w:del w:id="2" w:author="珍珠" w:date="2021-10-13T11:28:51Z">
            <w:r>
              <w:rPr>
                <w:highlight w:val="none"/>
              </w:rPr>
              <w:fldChar w:fldCharType="begin"/>
            </w:r>
          </w:del>
          <w:del w:id="3" w:author="珍珠" w:date="2021-10-13T11:28:51Z">
            <w:r>
              <w:rPr>
                <w:highlight w:val="none"/>
              </w:rPr>
              <w:delInstrText xml:space="preserve"> HYPERLINK \l _Toc14428 </w:delInstrText>
            </w:r>
          </w:del>
          <w:del w:id="4" w:author="珍珠" w:date="2021-10-13T11:28:51Z">
            <w:r>
              <w:rPr>
                <w:highlight w:val="none"/>
              </w:rPr>
              <w:fldChar w:fldCharType="separate"/>
            </w:r>
          </w:del>
          <w:del w:id="5" w:author="珍珠" w:date="2021-10-13T11:28:51Z">
            <w:r>
              <w:rPr>
                <w:rFonts w:hint="eastAsia"/>
                <w:highlight w:val="none"/>
              </w:rPr>
              <w:delText>一、 前言</w:delText>
            </w:r>
          </w:del>
          <w:del w:id="6" w:author="珍珠" w:date="2021-10-13T11:28:51Z">
            <w:r>
              <w:rPr>
                <w:highlight w:val="none"/>
              </w:rPr>
              <w:tab/>
            </w:r>
          </w:del>
          <w:del w:id="7" w:author="珍珠" w:date="2021-10-13T11:28:51Z">
            <w:r>
              <w:rPr>
                <w:highlight w:val="none"/>
              </w:rPr>
              <w:fldChar w:fldCharType="begin"/>
            </w:r>
          </w:del>
          <w:del w:id="8" w:author="珍珠" w:date="2021-10-13T11:28:51Z">
            <w:r>
              <w:rPr>
                <w:highlight w:val="none"/>
              </w:rPr>
              <w:delInstrText xml:space="preserve"> PAGEREF _Toc14428 \h </w:delInstrText>
            </w:r>
          </w:del>
          <w:del w:id="9" w:author="珍珠" w:date="2021-10-13T11:28:51Z">
            <w:r>
              <w:rPr>
                <w:highlight w:val="none"/>
              </w:rPr>
              <w:fldChar w:fldCharType="separate"/>
            </w:r>
          </w:del>
          <w:del w:id="10" w:author="珍珠" w:date="2021-10-13T11:28:51Z">
            <w:r>
              <w:rPr>
                <w:highlight w:val="none"/>
              </w:rPr>
              <w:delText>11</w:delText>
            </w:r>
          </w:del>
          <w:del w:id="11" w:author="珍珠" w:date="2021-10-13T11:28:51Z">
            <w:r>
              <w:rPr>
                <w:highlight w:val="none"/>
              </w:rPr>
              <w:fldChar w:fldCharType="end"/>
            </w:r>
          </w:del>
          <w:del w:id="12" w:author="珍珠" w:date="2021-10-13T11:28:51Z">
            <w:r>
              <w:rPr>
                <w:highlight w:val="none"/>
              </w:rPr>
              <w:fldChar w:fldCharType="end"/>
            </w:r>
          </w:del>
        </w:p>
        <w:p>
          <w:pPr>
            <w:pStyle w:val="12"/>
            <w:tabs>
              <w:tab w:val="right" w:leader="dot" w:pos="8312"/>
            </w:tabs>
            <w:rPr>
              <w:del w:id="13" w:author="珍珠" w:date="2021-10-13T11:28:51Z"/>
              <w:highlight w:val="none"/>
            </w:rPr>
          </w:pPr>
          <w:del w:id="14" w:author="珍珠" w:date="2021-10-13T11:28:51Z">
            <w:r>
              <w:rPr>
                <w:highlight w:val="none"/>
              </w:rPr>
              <w:fldChar w:fldCharType="begin"/>
            </w:r>
          </w:del>
          <w:del w:id="15" w:author="珍珠" w:date="2021-10-13T11:28:51Z">
            <w:r>
              <w:rPr>
                <w:highlight w:val="none"/>
              </w:rPr>
              <w:delInstrText xml:space="preserve"> HYPERLINK \l _Toc1178 </w:delInstrText>
            </w:r>
          </w:del>
          <w:del w:id="16" w:author="珍珠" w:date="2021-10-13T11:28:51Z">
            <w:r>
              <w:rPr>
                <w:highlight w:val="none"/>
              </w:rPr>
              <w:fldChar w:fldCharType="separate"/>
            </w:r>
          </w:del>
          <w:del w:id="17" w:author="珍珠" w:date="2021-10-13T11:28:51Z">
            <w:r>
              <w:rPr>
                <w:rFonts w:hint="eastAsia"/>
                <w:highlight w:val="none"/>
              </w:rPr>
              <w:delText>二、 主要发现</w:delText>
            </w:r>
          </w:del>
          <w:del w:id="18" w:author="珍珠" w:date="2021-10-13T11:28:51Z">
            <w:r>
              <w:rPr>
                <w:highlight w:val="none"/>
              </w:rPr>
              <w:tab/>
            </w:r>
          </w:del>
          <w:del w:id="19" w:author="珍珠" w:date="2021-10-13T11:28:51Z">
            <w:r>
              <w:rPr>
                <w:highlight w:val="none"/>
              </w:rPr>
              <w:fldChar w:fldCharType="begin"/>
            </w:r>
          </w:del>
          <w:del w:id="20" w:author="珍珠" w:date="2021-10-13T11:28:51Z">
            <w:r>
              <w:rPr>
                <w:highlight w:val="none"/>
              </w:rPr>
              <w:delInstrText xml:space="preserve"> PAGEREF _Toc1178 \h </w:delInstrText>
            </w:r>
          </w:del>
          <w:del w:id="21" w:author="珍珠" w:date="2021-10-13T11:28:51Z">
            <w:r>
              <w:rPr>
                <w:highlight w:val="none"/>
              </w:rPr>
              <w:fldChar w:fldCharType="separate"/>
            </w:r>
          </w:del>
          <w:del w:id="22" w:author="珍珠" w:date="2021-10-13T11:28:51Z">
            <w:r>
              <w:rPr>
                <w:highlight w:val="none"/>
              </w:rPr>
              <w:delText>44</w:delText>
            </w:r>
          </w:del>
          <w:del w:id="23" w:author="珍珠" w:date="2021-10-13T11:28:51Z">
            <w:r>
              <w:rPr>
                <w:highlight w:val="none"/>
              </w:rPr>
              <w:fldChar w:fldCharType="end"/>
            </w:r>
          </w:del>
          <w:del w:id="24" w:author="珍珠" w:date="2021-10-13T11:28:51Z">
            <w:r>
              <w:rPr>
                <w:highlight w:val="none"/>
              </w:rPr>
              <w:fldChar w:fldCharType="end"/>
            </w:r>
          </w:del>
        </w:p>
        <w:p>
          <w:pPr>
            <w:pStyle w:val="14"/>
            <w:tabs>
              <w:tab w:val="right" w:leader="dot" w:pos="8312"/>
            </w:tabs>
            <w:rPr>
              <w:del w:id="25" w:author="珍珠" w:date="2021-10-13T11:28:51Z"/>
              <w:highlight w:val="none"/>
            </w:rPr>
          </w:pPr>
          <w:del w:id="26" w:author="珍珠" w:date="2021-10-13T11:28:51Z">
            <w:r>
              <w:rPr>
                <w:highlight w:val="none"/>
              </w:rPr>
              <w:fldChar w:fldCharType="begin"/>
            </w:r>
          </w:del>
          <w:del w:id="27" w:author="珍珠" w:date="2021-10-13T11:28:51Z">
            <w:r>
              <w:rPr>
                <w:highlight w:val="none"/>
              </w:rPr>
              <w:delInstrText xml:space="preserve"> HYPERLINK \l _Toc27711 </w:delInstrText>
            </w:r>
          </w:del>
          <w:del w:id="28" w:author="珍珠" w:date="2021-10-13T11:28:51Z">
            <w:r>
              <w:rPr>
                <w:highlight w:val="none"/>
              </w:rPr>
              <w:fldChar w:fldCharType="separate"/>
            </w:r>
          </w:del>
          <w:del w:id="29" w:author="珍珠" w:date="2021-10-13T11:28:51Z">
            <w:r>
              <w:rPr>
                <w:rFonts w:hint="eastAsia"/>
                <w:highlight w:val="none"/>
              </w:rPr>
              <w:delText>2.1 公众网民版主要发现</w:delText>
            </w:r>
          </w:del>
          <w:del w:id="30" w:author="珍珠" w:date="2021-10-13T11:28:51Z">
            <w:r>
              <w:rPr>
                <w:highlight w:val="none"/>
              </w:rPr>
              <w:tab/>
            </w:r>
          </w:del>
          <w:del w:id="31" w:author="珍珠" w:date="2021-10-13T11:28:51Z">
            <w:r>
              <w:rPr>
                <w:highlight w:val="none"/>
              </w:rPr>
              <w:fldChar w:fldCharType="begin"/>
            </w:r>
          </w:del>
          <w:del w:id="32" w:author="珍珠" w:date="2021-10-13T11:28:51Z">
            <w:r>
              <w:rPr>
                <w:highlight w:val="none"/>
              </w:rPr>
              <w:delInstrText xml:space="preserve"> PAGEREF _Toc27711 \h </w:delInstrText>
            </w:r>
          </w:del>
          <w:del w:id="33" w:author="珍珠" w:date="2021-10-13T11:28:51Z">
            <w:r>
              <w:rPr>
                <w:highlight w:val="none"/>
              </w:rPr>
              <w:fldChar w:fldCharType="separate"/>
            </w:r>
          </w:del>
          <w:del w:id="34" w:author="珍珠" w:date="2021-10-13T11:28:51Z">
            <w:r>
              <w:rPr>
                <w:highlight w:val="none"/>
              </w:rPr>
              <w:delText>44</w:delText>
            </w:r>
          </w:del>
          <w:del w:id="35" w:author="珍珠" w:date="2021-10-13T11:28:51Z">
            <w:r>
              <w:rPr>
                <w:highlight w:val="none"/>
              </w:rPr>
              <w:fldChar w:fldCharType="end"/>
            </w:r>
          </w:del>
          <w:del w:id="36" w:author="珍珠" w:date="2021-10-13T11:28:51Z">
            <w:r>
              <w:rPr>
                <w:highlight w:val="none"/>
              </w:rPr>
              <w:fldChar w:fldCharType="end"/>
            </w:r>
          </w:del>
        </w:p>
        <w:p>
          <w:pPr>
            <w:pStyle w:val="8"/>
            <w:tabs>
              <w:tab w:val="right" w:leader="dot" w:pos="8312"/>
            </w:tabs>
            <w:rPr>
              <w:del w:id="37" w:author="珍珠" w:date="2021-10-13T11:28:51Z"/>
              <w:highlight w:val="none"/>
            </w:rPr>
          </w:pPr>
          <w:del w:id="38" w:author="珍珠" w:date="2021-10-13T11:28:51Z">
            <w:r>
              <w:rPr>
                <w:highlight w:val="none"/>
              </w:rPr>
              <w:fldChar w:fldCharType="begin"/>
            </w:r>
          </w:del>
          <w:del w:id="39" w:author="珍珠" w:date="2021-10-13T11:28:51Z">
            <w:r>
              <w:rPr>
                <w:highlight w:val="none"/>
              </w:rPr>
              <w:delInstrText xml:space="preserve"> HYPERLINK \l _Toc27175 </w:delInstrText>
            </w:r>
          </w:del>
          <w:del w:id="40" w:author="珍珠" w:date="2021-10-13T11:28:51Z">
            <w:r>
              <w:rPr>
                <w:highlight w:val="none"/>
              </w:rPr>
              <w:fldChar w:fldCharType="separate"/>
            </w:r>
          </w:del>
          <w:del w:id="41" w:author="珍珠" w:date="2021-10-13T11:28:51Z">
            <w:r>
              <w:rPr>
                <w:rFonts w:hint="eastAsia"/>
                <w:szCs w:val="24"/>
                <w:highlight w:val="none"/>
              </w:rPr>
              <w:delText>2.1.1 网民网络安全感有所提升，网民网络安全意识有所增强</w:delText>
            </w:r>
          </w:del>
          <w:del w:id="42" w:author="珍珠" w:date="2021-10-13T11:28:51Z">
            <w:r>
              <w:rPr>
                <w:highlight w:val="none"/>
              </w:rPr>
              <w:tab/>
            </w:r>
          </w:del>
          <w:del w:id="43" w:author="珍珠" w:date="2021-10-13T11:28:51Z">
            <w:r>
              <w:rPr>
                <w:highlight w:val="none"/>
              </w:rPr>
              <w:fldChar w:fldCharType="begin"/>
            </w:r>
          </w:del>
          <w:del w:id="44" w:author="珍珠" w:date="2021-10-13T11:28:51Z">
            <w:r>
              <w:rPr>
                <w:highlight w:val="none"/>
              </w:rPr>
              <w:delInstrText xml:space="preserve"> PAGEREF _Toc27175 \h </w:delInstrText>
            </w:r>
          </w:del>
          <w:del w:id="45" w:author="珍珠" w:date="2021-10-13T11:28:51Z">
            <w:r>
              <w:rPr>
                <w:highlight w:val="none"/>
              </w:rPr>
              <w:fldChar w:fldCharType="separate"/>
            </w:r>
          </w:del>
          <w:del w:id="46" w:author="珍珠" w:date="2021-10-13T11:28:51Z">
            <w:r>
              <w:rPr>
                <w:highlight w:val="none"/>
              </w:rPr>
              <w:delText>44</w:delText>
            </w:r>
          </w:del>
          <w:del w:id="47" w:author="珍珠" w:date="2021-10-13T11:28:51Z">
            <w:r>
              <w:rPr>
                <w:highlight w:val="none"/>
              </w:rPr>
              <w:fldChar w:fldCharType="end"/>
            </w:r>
          </w:del>
          <w:del w:id="48" w:author="珍珠" w:date="2021-10-13T11:28:51Z">
            <w:r>
              <w:rPr>
                <w:highlight w:val="none"/>
              </w:rPr>
              <w:fldChar w:fldCharType="end"/>
            </w:r>
          </w:del>
        </w:p>
        <w:p>
          <w:pPr>
            <w:pStyle w:val="8"/>
            <w:tabs>
              <w:tab w:val="right" w:leader="dot" w:pos="8312"/>
            </w:tabs>
            <w:rPr>
              <w:del w:id="49" w:author="珍珠" w:date="2021-10-13T11:28:51Z"/>
              <w:highlight w:val="none"/>
            </w:rPr>
          </w:pPr>
          <w:del w:id="50" w:author="珍珠" w:date="2021-10-13T11:28:51Z">
            <w:r>
              <w:rPr>
                <w:highlight w:val="none"/>
              </w:rPr>
              <w:fldChar w:fldCharType="begin"/>
            </w:r>
          </w:del>
          <w:del w:id="51" w:author="珍珠" w:date="2021-10-13T11:28:51Z">
            <w:r>
              <w:rPr>
                <w:highlight w:val="none"/>
              </w:rPr>
              <w:delInstrText xml:space="preserve"> HYPERLINK \l _Toc17434 </w:delInstrText>
            </w:r>
          </w:del>
          <w:del w:id="52" w:author="珍珠" w:date="2021-10-13T11:28:51Z">
            <w:r>
              <w:rPr>
                <w:highlight w:val="none"/>
              </w:rPr>
              <w:fldChar w:fldCharType="separate"/>
            </w:r>
          </w:del>
          <w:del w:id="53" w:author="珍珠" w:date="2021-10-13T11:28:51Z">
            <w:r>
              <w:rPr>
                <w:rFonts w:hint="eastAsia" w:cstheme="minorEastAsia"/>
                <w:szCs w:val="24"/>
                <w:highlight w:val="none"/>
              </w:rPr>
              <w:delText>2.1.2 网络安全态势依然严峻，但部分领域有所改善</w:delText>
            </w:r>
          </w:del>
          <w:del w:id="54" w:author="珍珠" w:date="2021-10-13T11:28:51Z">
            <w:r>
              <w:rPr>
                <w:highlight w:val="none"/>
              </w:rPr>
              <w:tab/>
            </w:r>
          </w:del>
          <w:del w:id="55" w:author="珍珠" w:date="2021-10-13T11:28:51Z">
            <w:r>
              <w:rPr>
                <w:highlight w:val="none"/>
              </w:rPr>
              <w:fldChar w:fldCharType="begin"/>
            </w:r>
          </w:del>
          <w:del w:id="56" w:author="珍珠" w:date="2021-10-13T11:28:51Z">
            <w:r>
              <w:rPr>
                <w:highlight w:val="none"/>
              </w:rPr>
              <w:delInstrText xml:space="preserve"> PAGEREF _Toc17434 \h </w:delInstrText>
            </w:r>
          </w:del>
          <w:del w:id="57" w:author="珍珠" w:date="2021-10-13T11:28:51Z">
            <w:r>
              <w:rPr>
                <w:highlight w:val="none"/>
              </w:rPr>
              <w:fldChar w:fldCharType="separate"/>
            </w:r>
          </w:del>
          <w:del w:id="58" w:author="珍珠" w:date="2021-10-13T11:28:51Z">
            <w:r>
              <w:rPr>
                <w:highlight w:val="none"/>
              </w:rPr>
              <w:delText>44</w:delText>
            </w:r>
          </w:del>
          <w:del w:id="59" w:author="珍珠" w:date="2021-10-13T11:28:51Z">
            <w:r>
              <w:rPr>
                <w:highlight w:val="none"/>
              </w:rPr>
              <w:fldChar w:fldCharType="end"/>
            </w:r>
          </w:del>
          <w:del w:id="60" w:author="珍珠" w:date="2021-10-13T11:28:51Z">
            <w:r>
              <w:rPr>
                <w:highlight w:val="none"/>
              </w:rPr>
              <w:fldChar w:fldCharType="end"/>
            </w:r>
          </w:del>
        </w:p>
        <w:p>
          <w:pPr>
            <w:pStyle w:val="8"/>
            <w:tabs>
              <w:tab w:val="right" w:leader="dot" w:pos="8312"/>
            </w:tabs>
            <w:rPr>
              <w:del w:id="61" w:author="珍珠" w:date="2021-10-13T11:28:51Z"/>
              <w:highlight w:val="none"/>
            </w:rPr>
          </w:pPr>
          <w:del w:id="62" w:author="珍珠" w:date="2021-10-13T11:28:51Z">
            <w:r>
              <w:rPr>
                <w:highlight w:val="none"/>
              </w:rPr>
              <w:fldChar w:fldCharType="begin"/>
            </w:r>
          </w:del>
          <w:del w:id="63" w:author="珍珠" w:date="2021-10-13T11:28:51Z">
            <w:r>
              <w:rPr>
                <w:highlight w:val="none"/>
              </w:rPr>
              <w:delInstrText xml:space="preserve"> HYPERLINK \l _Toc9391 </w:delInstrText>
            </w:r>
          </w:del>
          <w:del w:id="64" w:author="珍珠" w:date="2021-10-13T11:28:51Z">
            <w:r>
              <w:rPr>
                <w:highlight w:val="none"/>
              </w:rPr>
              <w:fldChar w:fldCharType="separate"/>
            </w:r>
          </w:del>
          <w:del w:id="65" w:author="珍珠" w:date="2021-10-13T11:28:51Z">
            <w:r>
              <w:rPr>
                <w:rFonts w:hint="eastAsia" w:cstheme="minorEastAsia"/>
                <w:szCs w:val="24"/>
                <w:highlight w:val="none"/>
              </w:rPr>
              <w:delText>2.1.3 网络安全治理初见成效，网民总体评价满意</w:delText>
            </w:r>
          </w:del>
          <w:del w:id="66" w:author="珍珠" w:date="2021-10-13T11:28:51Z">
            <w:r>
              <w:rPr>
                <w:highlight w:val="none"/>
              </w:rPr>
              <w:tab/>
            </w:r>
          </w:del>
          <w:del w:id="67" w:author="珍珠" w:date="2021-10-13T11:28:51Z">
            <w:r>
              <w:rPr>
                <w:highlight w:val="none"/>
              </w:rPr>
              <w:fldChar w:fldCharType="begin"/>
            </w:r>
          </w:del>
          <w:del w:id="68" w:author="珍珠" w:date="2021-10-13T11:28:51Z">
            <w:r>
              <w:rPr>
                <w:highlight w:val="none"/>
              </w:rPr>
              <w:delInstrText xml:space="preserve"> PAGEREF _Toc9391 \h </w:delInstrText>
            </w:r>
          </w:del>
          <w:del w:id="69" w:author="珍珠" w:date="2021-10-13T11:28:51Z">
            <w:r>
              <w:rPr>
                <w:highlight w:val="none"/>
              </w:rPr>
              <w:fldChar w:fldCharType="separate"/>
            </w:r>
          </w:del>
          <w:del w:id="70" w:author="珍珠" w:date="2021-10-13T11:28:51Z">
            <w:r>
              <w:rPr>
                <w:highlight w:val="none"/>
              </w:rPr>
              <w:delText>55</w:delText>
            </w:r>
          </w:del>
          <w:del w:id="71" w:author="珍珠" w:date="2021-10-13T11:28:51Z">
            <w:r>
              <w:rPr>
                <w:highlight w:val="none"/>
              </w:rPr>
              <w:fldChar w:fldCharType="end"/>
            </w:r>
          </w:del>
          <w:del w:id="72" w:author="珍珠" w:date="2021-10-13T11:28:51Z">
            <w:r>
              <w:rPr>
                <w:highlight w:val="none"/>
              </w:rPr>
              <w:fldChar w:fldCharType="end"/>
            </w:r>
          </w:del>
        </w:p>
        <w:p>
          <w:pPr>
            <w:pStyle w:val="8"/>
            <w:tabs>
              <w:tab w:val="right" w:leader="dot" w:pos="8312"/>
            </w:tabs>
            <w:rPr>
              <w:del w:id="73" w:author="珍珠" w:date="2021-10-13T11:28:51Z"/>
              <w:highlight w:val="none"/>
            </w:rPr>
          </w:pPr>
          <w:del w:id="74" w:author="珍珠" w:date="2021-10-13T11:28:51Z">
            <w:r>
              <w:rPr>
                <w:highlight w:val="none"/>
              </w:rPr>
              <w:fldChar w:fldCharType="begin"/>
            </w:r>
          </w:del>
          <w:del w:id="75" w:author="珍珠" w:date="2021-10-13T11:28:51Z">
            <w:r>
              <w:rPr>
                <w:highlight w:val="none"/>
              </w:rPr>
              <w:delInstrText xml:space="preserve"> HYPERLINK \l _Toc15191 </w:delInstrText>
            </w:r>
          </w:del>
          <w:del w:id="76" w:author="珍珠" w:date="2021-10-13T11:28:51Z">
            <w:r>
              <w:rPr>
                <w:highlight w:val="none"/>
              </w:rPr>
              <w:fldChar w:fldCharType="separate"/>
            </w:r>
          </w:del>
          <w:del w:id="77" w:author="珍珠" w:date="2021-10-13T11:28:51Z">
            <w:r>
              <w:rPr>
                <w:rFonts w:hint="eastAsia" w:cstheme="minorEastAsia"/>
                <w:szCs w:val="24"/>
                <w:highlight w:val="none"/>
              </w:rPr>
              <w:delText>2.1.4法治社会建设主要关注加强立法和完善纠纷处理</w:delText>
            </w:r>
          </w:del>
          <w:del w:id="78" w:author="珍珠" w:date="2021-10-13T11:28:51Z">
            <w:r>
              <w:rPr>
                <w:highlight w:val="none"/>
              </w:rPr>
              <w:tab/>
            </w:r>
          </w:del>
          <w:del w:id="79" w:author="珍珠" w:date="2021-10-13T11:28:51Z">
            <w:r>
              <w:rPr>
                <w:highlight w:val="none"/>
              </w:rPr>
              <w:fldChar w:fldCharType="begin"/>
            </w:r>
          </w:del>
          <w:del w:id="80" w:author="珍珠" w:date="2021-10-13T11:28:51Z">
            <w:r>
              <w:rPr>
                <w:highlight w:val="none"/>
              </w:rPr>
              <w:delInstrText xml:space="preserve"> PAGEREF _Toc15191 \h </w:delInstrText>
            </w:r>
          </w:del>
          <w:del w:id="81" w:author="珍珠" w:date="2021-10-13T11:28:51Z">
            <w:r>
              <w:rPr>
                <w:highlight w:val="none"/>
              </w:rPr>
              <w:fldChar w:fldCharType="separate"/>
            </w:r>
          </w:del>
          <w:del w:id="82" w:author="珍珠" w:date="2021-10-13T11:28:51Z">
            <w:r>
              <w:rPr>
                <w:highlight w:val="none"/>
              </w:rPr>
              <w:delText>55</w:delText>
            </w:r>
          </w:del>
          <w:del w:id="83" w:author="珍珠" w:date="2021-10-13T11:28:51Z">
            <w:r>
              <w:rPr>
                <w:highlight w:val="none"/>
              </w:rPr>
              <w:fldChar w:fldCharType="end"/>
            </w:r>
          </w:del>
          <w:del w:id="84" w:author="珍珠" w:date="2021-10-13T11:28:51Z">
            <w:r>
              <w:rPr>
                <w:highlight w:val="none"/>
              </w:rPr>
              <w:fldChar w:fldCharType="end"/>
            </w:r>
          </w:del>
        </w:p>
        <w:p>
          <w:pPr>
            <w:pStyle w:val="8"/>
            <w:tabs>
              <w:tab w:val="right" w:leader="dot" w:pos="8312"/>
            </w:tabs>
            <w:rPr>
              <w:del w:id="85" w:author="珍珠" w:date="2021-10-13T11:28:51Z"/>
              <w:highlight w:val="none"/>
            </w:rPr>
          </w:pPr>
          <w:del w:id="86" w:author="珍珠" w:date="2021-10-13T11:28:51Z">
            <w:r>
              <w:rPr>
                <w:highlight w:val="none"/>
              </w:rPr>
              <w:fldChar w:fldCharType="begin"/>
            </w:r>
          </w:del>
          <w:del w:id="87" w:author="珍珠" w:date="2021-10-13T11:28:51Z">
            <w:r>
              <w:rPr>
                <w:highlight w:val="none"/>
              </w:rPr>
              <w:delInstrText xml:space="preserve"> HYPERLINK \l _Toc791 </w:delInstrText>
            </w:r>
          </w:del>
          <w:del w:id="88" w:author="珍珠" w:date="2021-10-13T11:28:51Z">
            <w:r>
              <w:rPr>
                <w:highlight w:val="none"/>
              </w:rPr>
              <w:fldChar w:fldCharType="separate"/>
            </w:r>
          </w:del>
          <w:del w:id="89" w:author="珍珠" w:date="2021-10-13T11:28:51Z">
            <w:r>
              <w:rPr>
                <w:rFonts w:hint="eastAsia" w:cstheme="minorEastAsia"/>
                <w:szCs w:val="24"/>
                <w:highlight w:val="none"/>
              </w:rPr>
              <w:delText>2.1.5 打击网络犯罪主要痛点在侵犯个人信息等领域</w:delText>
            </w:r>
          </w:del>
          <w:del w:id="90" w:author="珍珠" w:date="2021-10-13T11:28:51Z">
            <w:r>
              <w:rPr>
                <w:highlight w:val="none"/>
              </w:rPr>
              <w:tab/>
            </w:r>
          </w:del>
          <w:del w:id="91" w:author="珍珠" w:date="2021-10-13T11:28:51Z">
            <w:r>
              <w:rPr>
                <w:highlight w:val="none"/>
              </w:rPr>
              <w:fldChar w:fldCharType="begin"/>
            </w:r>
          </w:del>
          <w:del w:id="92" w:author="珍珠" w:date="2021-10-13T11:28:51Z">
            <w:r>
              <w:rPr>
                <w:highlight w:val="none"/>
              </w:rPr>
              <w:delInstrText xml:space="preserve"> PAGEREF _Toc791 \h </w:delInstrText>
            </w:r>
          </w:del>
          <w:del w:id="93" w:author="珍珠" w:date="2021-10-13T11:28:51Z">
            <w:r>
              <w:rPr>
                <w:highlight w:val="none"/>
              </w:rPr>
              <w:fldChar w:fldCharType="separate"/>
            </w:r>
          </w:del>
          <w:del w:id="94" w:author="珍珠" w:date="2021-10-13T11:28:51Z">
            <w:r>
              <w:rPr>
                <w:highlight w:val="none"/>
              </w:rPr>
              <w:delText>66</w:delText>
            </w:r>
          </w:del>
          <w:del w:id="95" w:author="珍珠" w:date="2021-10-13T11:28:51Z">
            <w:r>
              <w:rPr>
                <w:highlight w:val="none"/>
              </w:rPr>
              <w:fldChar w:fldCharType="end"/>
            </w:r>
          </w:del>
          <w:del w:id="96" w:author="珍珠" w:date="2021-10-13T11:28:51Z">
            <w:r>
              <w:rPr>
                <w:highlight w:val="none"/>
              </w:rPr>
              <w:fldChar w:fldCharType="end"/>
            </w:r>
          </w:del>
        </w:p>
        <w:p>
          <w:pPr>
            <w:pStyle w:val="8"/>
            <w:tabs>
              <w:tab w:val="right" w:leader="dot" w:pos="8312"/>
            </w:tabs>
            <w:rPr>
              <w:del w:id="97" w:author="珍珠" w:date="2021-10-13T11:28:51Z"/>
              <w:highlight w:val="none"/>
            </w:rPr>
          </w:pPr>
          <w:del w:id="98" w:author="珍珠" w:date="2021-10-13T11:28:51Z">
            <w:r>
              <w:rPr>
                <w:highlight w:val="none"/>
              </w:rPr>
              <w:fldChar w:fldCharType="begin"/>
            </w:r>
          </w:del>
          <w:del w:id="99" w:author="珍珠" w:date="2021-10-13T11:28:51Z">
            <w:r>
              <w:rPr>
                <w:highlight w:val="none"/>
              </w:rPr>
              <w:delInstrText xml:space="preserve"> HYPERLINK \l _Toc10723 </w:delInstrText>
            </w:r>
          </w:del>
          <w:del w:id="100" w:author="珍珠" w:date="2021-10-13T11:28:51Z">
            <w:r>
              <w:rPr>
                <w:highlight w:val="none"/>
              </w:rPr>
              <w:fldChar w:fldCharType="separate"/>
            </w:r>
          </w:del>
          <w:del w:id="101" w:author="珍珠" w:date="2021-10-13T11:28:51Z">
            <w:r>
              <w:rPr>
                <w:rFonts w:hint="eastAsia" w:cstheme="minorEastAsia"/>
                <w:szCs w:val="24"/>
                <w:highlight w:val="none"/>
              </w:rPr>
              <w:delText>2.1.6 社交、电商、网媒等领域个人信息保护问题较多</w:delText>
            </w:r>
          </w:del>
          <w:del w:id="102" w:author="珍珠" w:date="2021-10-13T11:28:51Z">
            <w:r>
              <w:rPr>
                <w:highlight w:val="none"/>
              </w:rPr>
              <w:tab/>
            </w:r>
          </w:del>
          <w:del w:id="103" w:author="珍珠" w:date="2021-10-13T11:28:51Z">
            <w:r>
              <w:rPr>
                <w:highlight w:val="none"/>
              </w:rPr>
              <w:fldChar w:fldCharType="begin"/>
            </w:r>
          </w:del>
          <w:del w:id="104" w:author="珍珠" w:date="2021-10-13T11:28:51Z">
            <w:r>
              <w:rPr>
                <w:highlight w:val="none"/>
              </w:rPr>
              <w:delInstrText xml:space="preserve"> PAGEREF _Toc10723 \h </w:delInstrText>
            </w:r>
          </w:del>
          <w:del w:id="105" w:author="珍珠" w:date="2021-10-13T11:28:51Z">
            <w:r>
              <w:rPr>
                <w:highlight w:val="none"/>
              </w:rPr>
              <w:fldChar w:fldCharType="separate"/>
            </w:r>
          </w:del>
          <w:del w:id="106" w:author="珍珠" w:date="2021-10-13T11:28:51Z">
            <w:r>
              <w:rPr>
                <w:highlight w:val="none"/>
              </w:rPr>
              <w:delText>67</w:delText>
            </w:r>
          </w:del>
          <w:del w:id="107" w:author="珍珠" w:date="2021-10-13T11:28:51Z">
            <w:r>
              <w:rPr>
                <w:highlight w:val="none"/>
              </w:rPr>
              <w:fldChar w:fldCharType="end"/>
            </w:r>
          </w:del>
          <w:del w:id="108" w:author="珍珠" w:date="2021-10-13T11:28:51Z">
            <w:r>
              <w:rPr>
                <w:highlight w:val="none"/>
              </w:rPr>
              <w:fldChar w:fldCharType="end"/>
            </w:r>
          </w:del>
        </w:p>
        <w:p>
          <w:pPr>
            <w:pStyle w:val="8"/>
            <w:tabs>
              <w:tab w:val="right" w:leader="dot" w:pos="8312"/>
            </w:tabs>
            <w:rPr>
              <w:del w:id="109" w:author="珍珠" w:date="2021-10-13T11:28:51Z"/>
              <w:highlight w:val="none"/>
            </w:rPr>
          </w:pPr>
          <w:del w:id="110" w:author="珍珠" w:date="2021-10-13T11:28:51Z">
            <w:r>
              <w:rPr>
                <w:highlight w:val="none"/>
              </w:rPr>
              <w:fldChar w:fldCharType="begin"/>
            </w:r>
          </w:del>
          <w:del w:id="111" w:author="珍珠" w:date="2021-10-13T11:28:51Z">
            <w:r>
              <w:rPr>
                <w:highlight w:val="none"/>
              </w:rPr>
              <w:delInstrText xml:space="preserve"> HYPERLINK \l _Toc6089 </w:delInstrText>
            </w:r>
          </w:del>
          <w:del w:id="112" w:author="珍珠" w:date="2021-10-13T11:28:51Z">
            <w:r>
              <w:rPr>
                <w:highlight w:val="none"/>
              </w:rPr>
              <w:fldChar w:fldCharType="separate"/>
            </w:r>
          </w:del>
          <w:del w:id="113" w:author="珍珠" w:date="2021-10-13T11:28:51Z">
            <w:r>
              <w:rPr>
                <w:rFonts w:hint="eastAsia" w:cstheme="minorEastAsia"/>
                <w:szCs w:val="24"/>
                <w:highlight w:val="none"/>
              </w:rPr>
              <w:delText>2.1.7 网络购物权益保护满意度较高，新业态面临新问题</w:delText>
            </w:r>
          </w:del>
          <w:del w:id="114" w:author="珍珠" w:date="2021-10-13T11:28:51Z">
            <w:r>
              <w:rPr>
                <w:highlight w:val="none"/>
              </w:rPr>
              <w:tab/>
            </w:r>
          </w:del>
          <w:del w:id="115" w:author="珍珠" w:date="2021-10-13T11:28:51Z">
            <w:r>
              <w:rPr>
                <w:highlight w:val="none"/>
              </w:rPr>
              <w:fldChar w:fldCharType="begin"/>
            </w:r>
          </w:del>
          <w:del w:id="116" w:author="珍珠" w:date="2021-10-13T11:28:51Z">
            <w:r>
              <w:rPr>
                <w:highlight w:val="none"/>
              </w:rPr>
              <w:delInstrText xml:space="preserve"> PAGEREF _Toc6089 \h </w:delInstrText>
            </w:r>
          </w:del>
          <w:del w:id="117" w:author="珍珠" w:date="2021-10-13T11:28:51Z">
            <w:r>
              <w:rPr>
                <w:highlight w:val="none"/>
              </w:rPr>
              <w:fldChar w:fldCharType="separate"/>
            </w:r>
          </w:del>
          <w:del w:id="118" w:author="珍珠" w:date="2021-10-13T11:28:51Z">
            <w:r>
              <w:rPr>
                <w:highlight w:val="none"/>
              </w:rPr>
              <w:delText>77</w:delText>
            </w:r>
          </w:del>
          <w:del w:id="119" w:author="珍珠" w:date="2021-10-13T11:28:51Z">
            <w:r>
              <w:rPr>
                <w:highlight w:val="none"/>
              </w:rPr>
              <w:fldChar w:fldCharType="end"/>
            </w:r>
          </w:del>
          <w:del w:id="120" w:author="珍珠" w:date="2021-10-13T11:28:51Z">
            <w:r>
              <w:rPr>
                <w:highlight w:val="none"/>
              </w:rPr>
              <w:fldChar w:fldCharType="end"/>
            </w:r>
          </w:del>
        </w:p>
        <w:p>
          <w:pPr>
            <w:pStyle w:val="8"/>
            <w:tabs>
              <w:tab w:val="right" w:leader="dot" w:pos="8312"/>
            </w:tabs>
            <w:rPr>
              <w:del w:id="121" w:author="珍珠" w:date="2021-10-13T11:28:51Z"/>
              <w:highlight w:val="none"/>
            </w:rPr>
          </w:pPr>
          <w:del w:id="122" w:author="珍珠" w:date="2021-10-13T11:28:51Z">
            <w:r>
              <w:rPr>
                <w:highlight w:val="none"/>
              </w:rPr>
              <w:fldChar w:fldCharType="begin"/>
            </w:r>
          </w:del>
          <w:del w:id="123" w:author="珍珠" w:date="2021-10-13T11:28:51Z">
            <w:r>
              <w:rPr>
                <w:highlight w:val="none"/>
              </w:rPr>
              <w:delInstrText xml:space="preserve"> HYPERLINK \l _Toc20967 </w:delInstrText>
            </w:r>
          </w:del>
          <w:del w:id="124" w:author="珍珠" w:date="2021-10-13T11:28:51Z">
            <w:r>
              <w:rPr>
                <w:highlight w:val="none"/>
              </w:rPr>
              <w:fldChar w:fldCharType="separate"/>
            </w:r>
          </w:del>
          <w:del w:id="125" w:author="珍珠" w:date="2021-10-13T11:28:51Z">
            <w:r>
              <w:rPr>
                <w:rFonts w:hint="eastAsia" w:cstheme="minorEastAsia"/>
                <w:szCs w:val="24"/>
                <w:highlight w:val="none"/>
              </w:rPr>
              <w:delText>2.1.8 未成年人权益保护成效小，需加强家、校、企、社合作</w:delText>
            </w:r>
          </w:del>
          <w:del w:id="126" w:author="珍珠" w:date="2021-10-13T11:28:51Z">
            <w:r>
              <w:rPr>
                <w:highlight w:val="none"/>
              </w:rPr>
              <w:tab/>
            </w:r>
          </w:del>
          <w:del w:id="127" w:author="珍珠" w:date="2021-10-13T11:28:51Z">
            <w:r>
              <w:rPr>
                <w:highlight w:val="none"/>
              </w:rPr>
              <w:fldChar w:fldCharType="begin"/>
            </w:r>
          </w:del>
          <w:del w:id="128" w:author="珍珠" w:date="2021-10-13T11:28:51Z">
            <w:r>
              <w:rPr>
                <w:highlight w:val="none"/>
              </w:rPr>
              <w:delInstrText xml:space="preserve"> PAGEREF _Toc20967 \h </w:delInstrText>
            </w:r>
          </w:del>
          <w:del w:id="129" w:author="珍珠" w:date="2021-10-13T11:28:51Z">
            <w:r>
              <w:rPr>
                <w:highlight w:val="none"/>
              </w:rPr>
              <w:fldChar w:fldCharType="separate"/>
            </w:r>
          </w:del>
          <w:del w:id="130" w:author="珍珠" w:date="2021-10-13T11:28:51Z">
            <w:r>
              <w:rPr>
                <w:highlight w:val="none"/>
              </w:rPr>
              <w:delText>88</w:delText>
            </w:r>
          </w:del>
          <w:del w:id="131" w:author="珍珠" w:date="2021-10-13T11:28:51Z">
            <w:r>
              <w:rPr>
                <w:highlight w:val="none"/>
              </w:rPr>
              <w:fldChar w:fldCharType="end"/>
            </w:r>
          </w:del>
          <w:del w:id="132" w:author="珍珠" w:date="2021-10-13T11:28:51Z">
            <w:r>
              <w:rPr>
                <w:highlight w:val="none"/>
              </w:rPr>
              <w:fldChar w:fldCharType="end"/>
            </w:r>
          </w:del>
        </w:p>
        <w:p>
          <w:pPr>
            <w:pStyle w:val="8"/>
            <w:tabs>
              <w:tab w:val="right" w:leader="dot" w:pos="8312"/>
            </w:tabs>
            <w:rPr>
              <w:del w:id="133" w:author="珍珠" w:date="2021-10-13T11:28:51Z"/>
              <w:highlight w:val="none"/>
            </w:rPr>
          </w:pPr>
          <w:del w:id="134" w:author="珍珠" w:date="2021-10-13T11:28:51Z">
            <w:r>
              <w:rPr>
                <w:highlight w:val="none"/>
              </w:rPr>
              <w:fldChar w:fldCharType="begin"/>
            </w:r>
          </w:del>
          <w:del w:id="135" w:author="珍珠" w:date="2021-10-13T11:28:51Z">
            <w:r>
              <w:rPr>
                <w:highlight w:val="none"/>
              </w:rPr>
              <w:delInstrText xml:space="preserve"> HYPERLINK \l _Toc22544 </w:delInstrText>
            </w:r>
          </w:del>
          <w:del w:id="136" w:author="珍珠" w:date="2021-10-13T11:28:51Z">
            <w:r>
              <w:rPr>
                <w:highlight w:val="none"/>
              </w:rPr>
              <w:fldChar w:fldCharType="separate"/>
            </w:r>
          </w:del>
          <w:del w:id="137" w:author="珍珠" w:date="2021-10-13T11:28:51Z">
            <w:r>
              <w:rPr>
                <w:rFonts w:hint="eastAsia" w:cstheme="minorEastAsia"/>
                <w:szCs w:val="24"/>
                <w:highlight w:val="none"/>
              </w:rPr>
              <w:delText>2.1.9平台监管与企业自律有待加强，网暴等问题受到关注</w:delText>
            </w:r>
          </w:del>
          <w:del w:id="138" w:author="珍珠" w:date="2021-10-13T11:28:51Z">
            <w:r>
              <w:rPr>
                <w:highlight w:val="none"/>
              </w:rPr>
              <w:tab/>
            </w:r>
          </w:del>
          <w:del w:id="139" w:author="珍珠" w:date="2021-10-13T11:28:51Z">
            <w:r>
              <w:rPr>
                <w:highlight w:val="none"/>
              </w:rPr>
              <w:fldChar w:fldCharType="begin"/>
            </w:r>
          </w:del>
          <w:del w:id="140" w:author="珍珠" w:date="2021-10-13T11:28:51Z">
            <w:r>
              <w:rPr>
                <w:highlight w:val="none"/>
              </w:rPr>
              <w:delInstrText xml:space="preserve"> PAGEREF _Toc22544 \h </w:delInstrText>
            </w:r>
          </w:del>
          <w:del w:id="141" w:author="珍珠" w:date="2021-10-13T11:28:51Z">
            <w:r>
              <w:rPr>
                <w:highlight w:val="none"/>
              </w:rPr>
              <w:fldChar w:fldCharType="separate"/>
            </w:r>
          </w:del>
          <w:del w:id="142" w:author="珍珠" w:date="2021-10-13T11:28:51Z">
            <w:r>
              <w:rPr>
                <w:highlight w:val="none"/>
              </w:rPr>
              <w:delText>99</w:delText>
            </w:r>
          </w:del>
          <w:del w:id="143" w:author="珍珠" w:date="2021-10-13T11:28:51Z">
            <w:r>
              <w:rPr>
                <w:highlight w:val="none"/>
              </w:rPr>
              <w:fldChar w:fldCharType="end"/>
            </w:r>
          </w:del>
          <w:del w:id="144" w:author="珍珠" w:date="2021-10-13T11:28:51Z">
            <w:r>
              <w:rPr>
                <w:highlight w:val="none"/>
              </w:rPr>
              <w:fldChar w:fldCharType="end"/>
            </w:r>
          </w:del>
        </w:p>
        <w:p>
          <w:pPr>
            <w:pStyle w:val="8"/>
            <w:tabs>
              <w:tab w:val="right" w:leader="dot" w:pos="8312"/>
            </w:tabs>
            <w:rPr>
              <w:del w:id="145" w:author="珍珠" w:date="2021-10-13T11:28:51Z"/>
              <w:highlight w:val="none"/>
            </w:rPr>
          </w:pPr>
          <w:del w:id="146" w:author="珍珠" w:date="2021-10-13T11:28:51Z">
            <w:r>
              <w:rPr>
                <w:highlight w:val="none"/>
              </w:rPr>
              <w:fldChar w:fldCharType="begin"/>
            </w:r>
          </w:del>
          <w:del w:id="147" w:author="珍珠" w:date="2021-10-13T11:28:51Z">
            <w:r>
              <w:rPr>
                <w:highlight w:val="none"/>
              </w:rPr>
              <w:delInstrText xml:space="preserve"> HYPERLINK \l _Toc10302 </w:delInstrText>
            </w:r>
          </w:del>
          <w:del w:id="148" w:author="珍珠" w:date="2021-10-13T11:28:51Z">
            <w:r>
              <w:rPr>
                <w:highlight w:val="none"/>
              </w:rPr>
              <w:fldChar w:fldCharType="separate"/>
            </w:r>
          </w:del>
          <w:del w:id="149" w:author="珍珠" w:date="2021-10-13T11:28:51Z">
            <w:r>
              <w:rPr>
                <w:rFonts w:hint="eastAsia" w:cstheme="minorEastAsia"/>
                <w:szCs w:val="24"/>
                <w:highlight w:val="none"/>
              </w:rPr>
              <w:delText>2.1.10 数字政府服务满意度高，信息化建设效果明显</w:delText>
            </w:r>
          </w:del>
          <w:del w:id="150" w:author="珍珠" w:date="2021-10-13T11:28:51Z">
            <w:r>
              <w:rPr>
                <w:highlight w:val="none"/>
              </w:rPr>
              <w:tab/>
            </w:r>
          </w:del>
          <w:del w:id="151" w:author="珍珠" w:date="2021-10-13T11:28:51Z">
            <w:r>
              <w:rPr>
                <w:highlight w:val="none"/>
              </w:rPr>
              <w:fldChar w:fldCharType="begin"/>
            </w:r>
          </w:del>
          <w:del w:id="152" w:author="珍珠" w:date="2021-10-13T11:28:51Z">
            <w:r>
              <w:rPr>
                <w:highlight w:val="none"/>
              </w:rPr>
              <w:delInstrText xml:space="preserve"> PAGEREF _Toc10302 \h </w:delInstrText>
            </w:r>
          </w:del>
          <w:del w:id="153" w:author="珍珠" w:date="2021-10-13T11:28:51Z">
            <w:r>
              <w:rPr>
                <w:highlight w:val="none"/>
              </w:rPr>
              <w:fldChar w:fldCharType="separate"/>
            </w:r>
          </w:del>
          <w:del w:id="154" w:author="珍珠" w:date="2021-10-13T11:28:51Z">
            <w:r>
              <w:rPr>
                <w:highlight w:val="none"/>
              </w:rPr>
              <w:delText>910</w:delText>
            </w:r>
          </w:del>
          <w:del w:id="155" w:author="珍珠" w:date="2021-10-13T11:28:51Z">
            <w:r>
              <w:rPr>
                <w:highlight w:val="none"/>
              </w:rPr>
              <w:fldChar w:fldCharType="end"/>
            </w:r>
          </w:del>
          <w:del w:id="156" w:author="珍珠" w:date="2021-10-13T11:28:51Z">
            <w:r>
              <w:rPr>
                <w:highlight w:val="none"/>
              </w:rPr>
              <w:fldChar w:fldCharType="end"/>
            </w:r>
          </w:del>
        </w:p>
        <w:p>
          <w:pPr>
            <w:pStyle w:val="8"/>
            <w:tabs>
              <w:tab w:val="right" w:leader="dot" w:pos="8312"/>
            </w:tabs>
            <w:rPr>
              <w:del w:id="157" w:author="珍珠" w:date="2021-10-13T11:28:51Z"/>
              <w:highlight w:val="none"/>
            </w:rPr>
          </w:pPr>
          <w:del w:id="158" w:author="珍珠" w:date="2021-10-13T11:28:51Z">
            <w:r>
              <w:rPr>
                <w:highlight w:val="none"/>
              </w:rPr>
              <w:fldChar w:fldCharType="begin"/>
            </w:r>
          </w:del>
          <w:del w:id="159" w:author="珍珠" w:date="2021-10-13T11:28:51Z">
            <w:r>
              <w:rPr>
                <w:highlight w:val="none"/>
              </w:rPr>
              <w:delInstrText xml:space="preserve"> HYPERLINK \l _Toc20264 </w:delInstrText>
            </w:r>
          </w:del>
          <w:del w:id="160" w:author="珍珠" w:date="2021-10-13T11:28:51Z">
            <w:r>
              <w:rPr>
                <w:highlight w:val="none"/>
              </w:rPr>
              <w:fldChar w:fldCharType="separate"/>
            </w:r>
          </w:del>
          <w:del w:id="161" w:author="珍珠" w:date="2021-10-13T11:28:51Z">
            <w:r>
              <w:rPr>
                <w:rFonts w:hint="eastAsia" w:cstheme="minorEastAsia"/>
                <w:szCs w:val="24"/>
                <w:highlight w:val="none"/>
              </w:rPr>
              <w:delText>2.1.11数字乡村建设背景下，公众网民对家乡网络安全整体状况表示肯定</w:delText>
            </w:r>
          </w:del>
          <w:del w:id="162" w:author="珍珠" w:date="2021-10-13T11:28:51Z">
            <w:r>
              <w:rPr>
                <w:highlight w:val="none"/>
              </w:rPr>
              <w:tab/>
            </w:r>
          </w:del>
          <w:del w:id="163" w:author="珍珠" w:date="2021-10-13T11:28:51Z">
            <w:r>
              <w:rPr>
                <w:highlight w:val="none"/>
              </w:rPr>
              <w:fldChar w:fldCharType="begin"/>
            </w:r>
          </w:del>
          <w:del w:id="164" w:author="珍珠" w:date="2021-10-13T11:28:51Z">
            <w:r>
              <w:rPr>
                <w:highlight w:val="none"/>
              </w:rPr>
              <w:delInstrText xml:space="preserve"> PAGEREF _Toc20264 \h </w:delInstrText>
            </w:r>
          </w:del>
          <w:del w:id="165" w:author="珍珠" w:date="2021-10-13T11:28:51Z">
            <w:r>
              <w:rPr>
                <w:highlight w:val="none"/>
              </w:rPr>
              <w:fldChar w:fldCharType="separate"/>
            </w:r>
          </w:del>
          <w:del w:id="166" w:author="珍珠" w:date="2021-10-13T11:28:51Z">
            <w:r>
              <w:rPr>
                <w:highlight w:val="none"/>
              </w:rPr>
              <w:delText>1010</w:delText>
            </w:r>
          </w:del>
          <w:del w:id="167" w:author="珍珠" w:date="2021-10-13T11:28:51Z">
            <w:r>
              <w:rPr>
                <w:highlight w:val="none"/>
              </w:rPr>
              <w:fldChar w:fldCharType="end"/>
            </w:r>
          </w:del>
          <w:del w:id="168" w:author="珍珠" w:date="2021-10-13T11:28:51Z">
            <w:r>
              <w:rPr>
                <w:highlight w:val="none"/>
              </w:rPr>
              <w:fldChar w:fldCharType="end"/>
            </w:r>
          </w:del>
        </w:p>
        <w:p>
          <w:pPr>
            <w:pStyle w:val="8"/>
            <w:tabs>
              <w:tab w:val="right" w:leader="dot" w:pos="8312"/>
            </w:tabs>
            <w:rPr>
              <w:del w:id="169" w:author="珍珠" w:date="2021-10-13T11:28:51Z"/>
              <w:highlight w:val="none"/>
            </w:rPr>
          </w:pPr>
          <w:del w:id="170" w:author="珍珠" w:date="2021-10-13T11:28:51Z">
            <w:r>
              <w:rPr>
                <w:highlight w:val="none"/>
              </w:rPr>
              <w:fldChar w:fldCharType="begin"/>
            </w:r>
          </w:del>
          <w:del w:id="171" w:author="珍珠" w:date="2021-10-13T11:28:51Z">
            <w:r>
              <w:rPr>
                <w:highlight w:val="none"/>
              </w:rPr>
              <w:delInstrText xml:space="preserve"> HYPERLINK \l _Toc5563 </w:delInstrText>
            </w:r>
          </w:del>
          <w:del w:id="172" w:author="珍珠" w:date="2021-10-13T11:28:51Z">
            <w:r>
              <w:rPr>
                <w:highlight w:val="none"/>
              </w:rPr>
              <w:fldChar w:fldCharType="separate"/>
            </w:r>
          </w:del>
          <w:del w:id="173" w:author="珍珠" w:date="2021-10-13T11:28:51Z">
            <w:r>
              <w:rPr>
                <w:rFonts w:hint="eastAsia" w:cstheme="minorEastAsia"/>
                <w:szCs w:val="24"/>
                <w:highlight w:val="none"/>
              </w:rPr>
              <w:delText>2.1.12公众网民认为乡村互联网安全状况有所改善但仍待加强，主要存有网络应用障碍、服务需求</w:delText>
            </w:r>
          </w:del>
          <w:del w:id="174" w:author="珍珠" w:date="2021-10-13T11:28:51Z">
            <w:r>
              <w:rPr>
                <w:rFonts w:hint="eastAsia" w:cstheme="minorEastAsia"/>
                <w:szCs w:val="24"/>
                <w:highlight w:val="none"/>
                <w:lang w:val="en-US" w:eastAsia="zh-CN"/>
              </w:rPr>
              <w:delText>待满足</w:delText>
            </w:r>
          </w:del>
          <w:del w:id="175" w:author="珍珠" w:date="2021-10-13T11:28:51Z">
            <w:r>
              <w:rPr>
                <w:rFonts w:hint="eastAsia" w:cstheme="minorEastAsia"/>
                <w:szCs w:val="24"/>
                <w:highlight w:val="none"/>
              </w:rPr>
              <w:delText>、网络安全犯罪行为方面的顾虑</w:delText>
            </w:r>
          </w:del>
          <w:del w:id="176" w:author="珍珠" w:date="2021-10-13T11:28:51Z">
            <w:r>
              <w:rPr>
                <w:highlight w:val="none"/>
              </w:rPr>
              <w:tab/>
            </w:r>
          </w:del>
          <w:del w:id="177" w:author="珍珠" w:date="2021-10-13T11:28:51Z">
            <w:r>
              <w:rPr>
                <w:highlight w:val="none"/>
              </w:rPr>
              <w:fldChar w:fldCharType="begin"/>
            </w:r>
          </w:del>
          <w:del w:id="178" w:author="珍珠" w:date="2021-10-13T11:28:51Z">
            <w:r>
              <w:rPr>
                <w:highlight w:val="none"/>
              </w:rPr>
              <w:delInstrText xml:space="preserve"> PAGEREF _Toc5563 \h </w:delInstrText>
            </w:r>
          </w:del>
          <w:del w:id="179" w:author="珍珠" w:date="2021-10-13T11:28:51Z">
            <w:r>
              <w:rPr>
                <w:highlight w:val="none"/>
              </w:rPr>
              <w:fldChar w:fldCharType="separate"/>
            </w:r>
          </w:del>
          <w:del w:id="180" w:author="珍珠" w:date="2021-10-13T11:28:51Z">
            <w:r>
              <w:rPr>
                <w:highlight w:val="none"/>
              </w:rPr>
              <w:delText>1111</w:delText>
            </w:r>
          </w:del>
          <w:del w:id="181" w:author="珍珠" w:date="2021-10-13T11:28:51Z">
            <w:r>
              <w:rPr>
                <w:highlight w:val="none"/>
              </w:rPr>
              <w:fldChar w:fldCharType="end"/>
            </w:r>
          </w:del>
          <w:del w:id="182" w:author="珍珠" w:date="2021-10-13T11:28:51Z">
            <w:r>
              <w:rPr>
                <w:highlight w:val="none"/>
              </w:rPr>
              <w:fldChar w:fldCharType="end"/>
            </w:r>
          </w:del>
        </w:p>
        <w:p>
          <w:pPr>
            <w:pStyle w:val="14"/>
            <w:tabs>
              <w:tab w:val="right" w:leader="dot" w:pos="8312"/>
            </w:tabs>
            <w:rPr>
              <w:del w:id="183" w:author="珍珠" w:date="2021-10-13T11:28:51Z"/>
              <w:highlight w:val="none"/>
            </w:rPr>
          </w:pPr>
          <w:del w:id="184" w:author="珍珠" w:date="2021-10-13T11:28:51Z">
            <w:r>
              <w:rPr>
                <w:highlight w:val="none"/>
              </w:rPr>
              <w:fldChar w:fldCharType="begin"/>
            </w:r>
          </w:del>
          <w:del w:id="185" w:author="珍珠" w:date="2021-10-13T11:28:51Z">
            <w:r>
              <w:rPr>
                <w:highlight w:val="none"/>
              </w:rPr>
              <w:delInstrText xml:space="preserve"> HYPERLINK \l _Toc19196 </w:delInstrText>
            </w:r>
          </w:del>
          <w:del w:id="186" w:author="珍珠" w:date="2021-10-13T11:28:51Z">
            <w:r>
              <w:rPr>
                <w:highlight w:val="none"/>
              </w:rPr>
              <w:fldChar w:fldCharType="separate"/>
            </w:r>
          </w:del>
          <w:del w:id="187" w:author="珍珠" w:date="2021-10-13T11:28:51Z">
            <w:r>
              <w:rPr>
                <w:rFonts w:hint="eastAsia" w:cstheme="minorEastAsia"/>
                <w:bCs/>
                <w:highlight w:val="none"/>
              </w:rPr>
              <w:delText>2.2 从业人员版主要发现</w:delText>
            </w:r>
          </w:del>
          <w:del w:id="188" w:author="珍珠" w:date="2021-10-13T11:28:51Z">
            <w:r>
              <w:rPr>
                <w:highlight w:val="none"/>
              </w:rPr>
              <w:tab/>
            </w:r>
          </w:del>
          <w:del w:id="189" w:author="珍珠" w:date="2021-10-13T11:28:51Z">
            <w:r>
              <w:rPr>
                <w:highlight w:val="none"/>
              </w:rPr>
              <w:fldChar w:fldCharType="begin"/>
            </w:r>
          </w:del>
          <w:del w:id="190" w:author="珍珠" w:date="2021-10-13T11:28:51Z">
            <w:r>
              <w:rPr>
                <w:highlight w:val="none"/>
              </w:rPr>
              <w:delInstrText xml:space="preserve"> PAGEREF _Toc19196 \h </w:delInstrText>
            </w:r>
          </w:del>
          <w:del w:id="191" w:author="珍珠" w:date="2021-10-13T11:28:51Z">
            <w:r>
              <w:rPr>
                <w:highlight w:val="none"/>
              </w:rPr>
              <w:fldChar w:fldCharType="separate"/>
            </w:r>
          </w:del>
          <w:del w:id="192" w:author="珍珠" w:date="2021-10-13T11:28:51Z">
            <w:r>
              <w:rPr>
                <w:highlight w:val="none"/>
              </w:rPr>
              <w:delText>1112</w:delText>
            </w:r>
          </w:del>
          <w:del w:id="193" w:author="珍珠" w:date="2021-10-13T11:28:51Z">
            <w:r>
              <w:rPr>
                <w:highlight w:val="none"/>
              </w:rPr>
              <w:fldChar w:fldCharType="end"/>
            </w:r>
          </w:del>
          <w:del w:id="194" w:author="珍珠" w:date="2021-10-13T11:28:51Z">
            <w:r>
              <w:rPr>
                <w:highlight w:val="none"/>
              </w:rPr>
              <w:fldChar w:fldCharType="end"/>
            </w:r>
          </w:del>
        </w:p>
        <w:p>
          <w:pPr>
            <w:pStyle w:val="8"/>
            <w:tabs>
              <w:tab w:val="right" w:leader="dot" w:pos="8312"/>
            </w:tabs>
            <w:rPr>
              <w:del w:id="195" w:author="珍珠" w:date="2021-10-13T11:28:51Z"/>
              <w:highlight w:val="none"/>
            </w:rPr>
          </w:pPr>
          <w:del w:id="196" w:author="珍珠" w:date="2021-10-13T11:28:51Z">
            <w:r>
              <w:rPr>
                <w:highlight w:val="none"/>
              </w:rPr>
              <w:fldChar w:fldCharType="begin"/>
            </w:r>
          </w:del>
          <w:del w:id="197" w:author="珍珠" w:date="2021-10-13T11:28:51Z">
            <w:r>
              <w:rPr>
                <w:highlight w:val="none"/>
              </w:rPr>
              <w:delInstrText xml:space="preserve"> HYPERLINK \l _Toc8059 </w:delInstrText>
            </w:r>
          </w:del>
          <w:del w:id="198" w:author="珍珠" w:date="2021-10-13T11:28:51Z">
            <w:r>
              <w:rPr>
                <w:highlight w:val="none"/>
              </w:rPr>
              <w:fldChar w:fldCharType="separate"/>
            </w:r>
          </w:del>
          <w:del w:id="199" w:author="珍珠" w:date="2021-10-13T11:28:51Z">
            <w:r>
              <w:rPr>
                <w:rFonts w:hint="eastAsia" w:cstheme="minorEastAsia"/>
                <w:szCs w:val="24"/>
                <w:highlight w:val="none"/>
              </w:rPr>
              <w:delText>2.2.1 从业人员网络安全感有所提升</w:delText>
            </w:r>
          </w:del>
          <w:del w:id="200" w:author="珍珠" w:date="2021-10-13T11:28:51Z">
            <w:r>
              <w:rPr>
                <w:highlight w:val="none"/>
              </w:rPr>
              <w:tab/>
            </w:r>
          </w:del>
          <w:del w:id="201" w:author="珍珠" w:date="2021-10-13T11:28:51Z">
            <w:r>
              <w:rPr>
                <w:highlight w:val="none"/>
              </w:rPr>
              <w:fldChar w:fldCharType="begin"/>
            </w:r>
          </w:del>
          <w:del w:id="202" w:author="珍珠" w:date="2021-10-13T11:28:51Z">
            <w:r>
              <w:rPr>
                <w:highlight w:val="none"/>
              </w:rPr>
              <w:delInstrText xml:space="preserve"> PAGEREF _Toc8059 \h </w:delInstrText>
            </w:r>
          </w:del>
          <w:del w:id="203" w:author="珍珠" w:date="2021-10-13T11:28:51Z">
            <w:r>
              <w:rPr>
                <w:highlight w:val="none"/>
              </w:rPr>
              <w:fldChar w:fldCharType="separate"/>
            </w:r>
          </w:del>
          <w:del w:id="204" w:author="珍珠" w:date="2021-10-13T11:28:51Z">
            <w:r>
              <w:rPr>
                <w:highlight w:val="none"/>
              </w:rPr>
              <w:delText>1212</w:delText>
            </w:r>
          </w:del>
          <w:del w:id="205" w:author="珍珠" w:date="2021-10-13T11:28:51Z">
            <w:r>
              <w:rPr>
                <w:highlight w:val="none"/>
              </w:rPr>
              <w:fldChar w:fldCharType="end"/>
            </w:r>
          </w:del>
          <w:del w:id="206" w:author="珍珠" w:date="2021-10-13T11:28:51Z">
            <w:r>
              <w:rPr>
                <w:highlight w:val="none"/>
              </w:rPr>
              <w:fldChar w:fldCharType="end"/>
            </w:r>
          </w:del>
        </w:p>
        <w:p>
          <w:pPr>
            <w:pStyle w:val="8"/>
            <w:tabs>
              <w:tab w:val="right" w:leader="dot" w:pos="8312"/>
            </w:tabs>
            <w:rPr>
              <w:del w:id="207" w:author="珍珠" w:date="2021-10-13T11:28:51Z"/>
              <w:highlight w:val="none"/>
            </w:rPr>
          </w:pPr>
          <w:del w:id="208" w:author="珍珠" w:date="2021-10-13T11:28:51Z">
            <w:r>
              <w:rPr>
                <w:highlight w:val="none"/>
              </w:rPr>
              <w:fldChar w:fldCharType="begin"/>
            </w:r>
          </w:del>
          <w:del w:id="209" w:author="珍珠" w:date="2021-10-13T11:28:51Z">
            <w:r>
              <w:rPr>
                <w:highlight w:val="none"/>
              </w:rPr>
              <w:delInstrText xml:space="preserve"> HYPERLINK \l _Toc22441 </w:delInstrText>
            </w:r>
          </w:del>
          <w:del w:id="210" w:author="珍珠" w:date="2021-10-13T11:28:51Z">
            <w:r>
              <w:rPr>
                <w:highlight w:val="none"/>
              </w:rPr>
              <w:fldChar w:fldCharType="separate"/>
            </w:r>
          </w:del>
          <w:del w:id="211" w:author="珍珠" w:date="2021-10-13T11:28:51Z">
            <w:r>
              <w:rPr>
                <w:rFonts w:hint="eastAsia" w:cstheme="minorEastAsia"/>
                <w:szCs w:val="24"/>
                <w:highlight w:val="none"/>
              </w:rPr>
              <w:delText>2.2.2网络安全态势严峻，供应链安全风险受到关注</w:delText>
            </w:r>
          </w:del>
          <w:del w:id="212" w:author="珍珠" w:date="2021-10-13T11:28:51Z">
            <w:r>
              <w:rPr>
                <w:highlight w:val="none"/>
              </w:rPr>
              <w:tab/>
            </w:r>
          </w:del>
          <w:del w:id="213" w:author="珍珠" w:date="2021-10-13T11:28:51Z">
            <w:r>
              <w:rPr>
                <w:highlight w:val="none"/>
              </w:rPr>
              <w:fldChar w:fldCharType="begin"/>
            </w:r>
          </w:del>
          <w:del w:id="214" w:author="珍珠" w:date="2021-10-13T11:28:51Z">
            <w:r>
              <w:rPr>
                <w:highlight w:val="none"/>
              </w:rPr>
              <w:delInstrText xml:space="preserve"> PAGEREF _Toc22441 \h </w:delInstrText>
            </w:r>
          </w:del>
          <w:del w:id="215" w:author="珍珠" w:date="2021-10-13T11:28:51Z">
            <w:r>
              <w:rPr>
                <w:highlight w:val="none"/>
              </w:rPr>
              <w:fldChar w:fldCharType="separate"/>
            </w:r>
          </w:del>
          <w:del w:id="216" w:author="珍珠" w:date="2021-10-13T11:28:51Z">
            <w:r>
              <w:rPr>
                <w:highlight w:val="none"/>
              </w:rPr>
              <w:delText>1212</w:delText>
            </w:r>
          </w:del>
          <w:del w:id="217" w:author="珍珠" w:date="2021-10-13T11:28:51Z">
            <w:r>
              <w:rPr>
                <w:highlight w:val="none"/>
              </w:rPr>
              <w:fldChar w:fldCharType="end"/>
            </w:r>
          </w:del>
          <w:del w:id="218" w:author="珍珠" w:date="2021-10-13T11:28:51Z">
            <w:r>
              <w:rPr>
                <w:highlight w:val="none"/>
              </w:rPr>
              <w:fldChar w:fldCharType="end"/>
            </w:r>
          </w:del>
        </w:p>
        <w:p>
          <w:pPr>
            <w:pStyle w:val="8"/>
            <w:tabs>
              <w:tab w:val="right" w:leader="dot" w:pos="8312"/>
            </w:tabs>
            <w:rPr>
              <w:del w:id="219" w:author="珍珠" w:date="2021-10-13T11:28:51Z"/>
              <w:highlight w:val="none"/>
            </w:rPr>
          </w:pPr>
          <w:del w:id="220" w:author="珍珠" w:date="2021-10-13T11:28:51Z">
            <w:r>
              <w:rPr>
                <w:highlight w:val="none"/>
              </w:rPr>
              <w:fldChar w:fldCharType="begin"/>
            </w:r>
          </w:del>
          <w:del w:id="221" w:author="珍珠" w:date="2021-10-13T11:28:51Z">
            <w:r>
              <w:rPr>
                <w:highlight w:val="none"/>
              </w:rPr>
              <w:delInstrText xml:space="preserve"> HYPERLINK \l _Toc5839 </w:delInstrText>
            </w:r>
          </w:del>
          <w:del w:id="222" w:author="珍珠" w:date="2021-10-13T11:28:51Z">
            <w:r>
              <w:rPr>
                <w:highlight w:val="none"/>
              </w:rPr>
              <w:fldChar w:fldCharType="separate"/>
            </w:r>
          </w:del>
          <w:del w:id="223" w:author="珍珠" w:date="2021-10-13T11:28:51Z">
            <w:r>
              <w:rPr>
                <w:rFonts w:hint="eastAsia" w:cstheme="minorEastAsia"/>
                <w:szCs w:val="24"/>
                <w:highlight w:val="none"/>
              </w:rPr>
              <w:delText>2.2.3信息泄露、网络诈骗等问题仍比较突出，打击网络黑灰产业成为关注热点</w:delText>
            </w:r>
          </w:del>
          <w:del w:id="224" w:author="珍珠" w:date="2021-10-13T11:28:51Z">
            <w:r>
              <w:rPr>
                <w:highlight w:val="none"/>
              </w:rPr>
              <w:tab/>
            </w:r>
          </w:del>
          <w:del w:id="225" w:author="珍珠" w:date="2021-10-13T11:28:51Z">
            <w:r>
              <w:rPr>
                <w:highlight w:val="none"/>
              </w:rPr>
              <w:fldChar w:fldCharType="begin"/>
            </w:r>
          </w:del>
          <w:del w:id="226" w:author="珍珠" w:date="2021-10-13T11:28:51Z">
            <w:r>
              <w:rPr>
                <w:highlight w:val="none"/>
              </w:rPr>
              <w:delInstrText xml:space="preserve"> PAGEREF _Toc5839 \h </w:delInstrText>
            </w:r>
          </w:del>
          <w:del w:id="227" w:author="珍珠" w:date="2021-10-13T11:28:51Z">
            <w:r>
              <w:rPr>
                <w:highlight w:val="none"/>
              </w:rPr>
              <w:fldChar w:fldCharType="separate"/>
            </w:r>
          </w:del>
          <w:del w:id="228" w:author="珍珠" w:date="2021-10-13T11:28:51Z">
            <w:r>
              <w:rPr>
                <w:highlight w:val="none"/>
              </w:rPr>
              <w:delText>1212</w:delText>
            </w:r>
          </w:del>
          <w:del w:id="229" w:author="珍珠" w:date="2021-10-13T11:28:51Z">
            <w:r>
              <w:rPr>
                <w:highlight w:val="none"/>
              </w:rPr>
              <w:fldChar w:fldCharType="end"/>
            </w:r>
          </w:del>
          <w:del w:id="230" w:author="珍珠" w:date="2021-10-13T11:28:51Z">
            <w:r>
              <w:rPr>
                <w:highlight w:val="none"/>
              </w:rPr>
              <w:fldChar w:fldCharType="end"/>
            </w:r>
          </w:del>
        </w:p>
        <w:p>
          <w:pPr>
            <w:pStyle w:val="8"/>
            <w:tabs>
              <w:tab w:val="right" w:leader="dot" w:pos="8312"/>
            </w:tabs>
            <w:rPr>
              <w:del w:id="231" w:author="珍珠" w:date="2021-10-13T11:28:51Z"/>
              <w:highlight w:val="none"/>
            </w:rPr>
          </w:pPr>
          <w:del w:id="232" w:author="珍珠" w:date="2021-10-13T11:28:51Z">
            <w:r>
              <w:rPr>
                <w:highlight w:val="none"/>
              </w:rPr>
              <w:fldChar w:fldCharType="begin"/>
            </w:r>
          </w:del>
          <w:del w:id="233" w:author="珍珠" w:date="2021-10-13T11:28:51Z">
            <w:r>
              <w:rPr>
                <w:highlight w:val="none"/>
              </w:rPr>
              <w:delInstrText xml:space="preserve"> HYPERLINK \l _Toc18492 </w:delInstrText>
            </w:r>
          </w:del>
          <w:del w:id="234" w:author="珍珠" w:date="2021-10-13T11:28:51Z">
            <w:r>
              <w:rPr>
                <w:highlight w:val="none"/>
              </w:rPr>
              <w:fldChar w:fldCharType="separate"/>
            </w:r>
          </w:del>
          <w:del w:id="235" w:author="珍珠" w:date="2021-10-13T11:28:51Z">
            <w:r>
              <w:rPr>
                <w:rFonts w:hint="eastAsia" w:cstheme="minorEastAsia"/>
                <w:szCs w:val="24"/>
                <w:highlight w:val="none"/>
              </w:rPr>
              <w:delText>2.2.4网络安全依法治理不断完善，加强法制建设成为主要诉求</w:delText>
            </w:r>
          </w:del>
          <w:del w:id="236" w:author="珍珠" w:date="2021-10-13T11:28:51Z">
            <w:r>
              <w:rPr>
                <w:highlight w:val="none"/>
              </w:rPr>
              <w:tab/>
            </w:r>
          </w:del>
          <w:del w:id="237" w:author="珍珠" w:date="2021-10-13T11:28:51Z">
            <w:r>
              <w:rPr>
                <w:highlight w:val="none"/>
              </w:rPr>
              <w:fldChar w:fldCharType="begin"/>
            </w:r>
          </w:del>
          <w:del w:id="238" w:author="珍珠" w:date="2021-10-13T11:28:51Z">
            <w:r>
              <w:rPr>
                <w:highlight w:val="none"/>
              </w:rPr>
              <w:delInstrText xml:space="preserve"> PAGEREF _Toc18492 \h </w:delInstrText>
            </w:r>
          </w:del>
          <w:del w:id="239" w:author="珍珠" w:date="2021-10-13T11:28:51Z">
            <w:r>
              <w:rPr>
                <w:highlight w:val="none"/>
              </w:rPr>
              <w:fldChar w:fldCharType="separate"/>
            </w:r>
          </w:del>
          <w:del w:id="240" w:author="珍珠" w:date="2021-10-13T11:28:51Z">
            <w:r>
              <w:rPr>
                <w:highlight w:val="none"/>
              </w:rPr>
              <w:delText>1313</w:delText>
            </w:r>
          </w:del>
          <w:del w:id="241" w:author="珍珠" w:date="2021-10-13T11:28:51Z">
            <w:r>
              <w:rPr>
                <w:highlight w:val="none"/>
              </w:rPr>
              <w:fldChar w:fldCharType="end"/>
            </w:r>
          </w:del>
          <w:del w:id="242" w:author="珍珠" w:date="2021-10-13T11:28:51Z">
            <w:r>
              <w:rPr>
                <w:highlight w:val="none"/>
              </w:rPr>
              <w:fldChar w:fldCharType="end"/>
            </w:r>
          </w:del>
        </w:p>
        <w:p>
          <w:pPr>
            <w:pStyle w:val="8"/>
            <w:tabs>
              <w:tab w:val="right" w:leader="dot" w:pos="8312"/>
            </w:tabs>
            <w:rPr>
              <w:del w:id="243" w:author="珍珠" w:date="2021-10-13T11:28:51Z"/>
              <w:highlight w:val="none"/>
            </w:rPr>
          </w:pPr>
          <w:del w:id="244" w:author="珍珠" w:date="2021-10-13T11:28:51Z">
            <w:r>
              <w:rPr>
                <w:highlight w:val="none"/>
              </w:rPr>
              <w:fldChar w:fldCharType="begin"/>
            </w:r>
          </w:del>
          <w:del w:id="245" w:author="珍珠" w:date="2021-10-13T11:28:51Z">
            <w:r>
              <w:rPr>
                <w:highlight w:val="none"/>
              </w:rPr>
              <w:delInstrText xml:space="preserve"> HYPERLINK \l _Toc13708 </w:delInstrText>
            </w:r>
          </w:del>
          <w:del w:id="246" w:author="珍珠" w:date="2021-10-13T11:28:51Z">
            <w:r>
              <w:rPr>
                <w:highlight w:val="none"/>
              </w:rPr>
              <w:fldChar w:fldCharType="separate"/>
            </w:r>
          </w:del>
          <w:del w:id="247" w:author="珍珠" w:date="2021-10-13T11:28:51Z">
            <w:r>
              <w:rPr>
                <w:rFonts w:hint="eastAsia" w:cstheme="minorEastAsia"/>
                <w:szCs w:val="24"/>
                <w:highlight w:val="none"/>
              </w:rPr>
              <w:delText>2.2.5网络安全监管取得成效，网络安全等级保护制度进一步落实</w:delText>
            </w:r>
          </w:del>
          <w:del w:id="248" w:author="珍珠" w:date="2021-10-13T11:28:51Z">
            <w:r>
              <w:rPr>
                <w:highlight w:val="none"/>
              </w:rPr>
              <w:tab/>
            </w:r>
          </w:del>
          <w:del w:id="249" w:author="珍珠" w:date="2021-10-13T11:28:51Z">
            <w:r>
              <w:rPr>
                <w:highlight w:val="none"/>
              </w:rPr>
              <w:fldChar w:fldCharType="begin"/>
            </w:r>
          </w:del>
          <w:del w:id="250" w:author="珍珠" w:date="2021-10-13T11:28:51Z">
            <w:r>
              <w:rPr>
                <w:highlight w:val="none"/>
              </w:rPr>
              <w:delInstrText xml:space="preserve"> PAGEREF _Toc13708 \h </w:delInstrText>
            </w:r>
          </w:del>
          <w:del w:id="251" w:author="珍珠" w:date="2021-10-13T11:28:51Z">
            <w:r>
              <w:rPr>
                <w:highlight w:val="none"/>
              </w:rPr>
              <w:fldChar w:fldCharType="separate"/>
            </w:r>
          </w:del>
          <w:del w:id="252" w:author="珍珠" w:date="2021-10-13T11:28:51Z">
            <w:r>
              <w:rPr>
                <w:highlight w:val="none"/>
              </w:rPr>
              <w:delText>1313</w:delText>
            </w:r>
          </w:del>
          <w:del w:id="253" w:author="珍珠" w:date="2021-10-13T11:28:51Z">
            <w:r>
              <w:rPr>
                <w:highlight w:val="none"/>
              </w:rPr>
              <w:fldChar w:fldCharType="end"/>
            </w:r>
          </w:del>
          <w:del w:id="254" w:author="珍珠" w:date="2021-10-13T11:28:51Z">
            <w:r>
              <w:rPr>
                <w:highlight w:val="none"/>
              </w:rPr>
              <w:fldChar w:fldCharType="end"/>
            </w:r>
          </w:del>
        </w:p>
        <w:p>
          <w:pPr>
            <w:pStyle w:val="12"/>
            <w:tabs>
              <w:tab w:val="right" w:leader="dot" w:pos="8312"/>
            </w:tabs>
            <w:rPr>
              <w:del w:id="255" w:author="珍珠" w:date="2021-10-13T11:28:51Z"/>
              <w:highlight w:val="none"/>
            </w:rPr>
          </w:pPr>
          <w:del w:id="256" w:author="珍珠" w:date="2021-10-13T11:28:51Z">
            <w:r>
              <w:rPr>
                <w:highlight w:val="none"/>
              </w:rPr>
              <w:fldChar w:fldCharType="begin"/>
            </w:r>
          </w:del>
          <w:del w:id="257" w:author="珍珠" w:date="2021-10-13T11:28:51Z">
            <w:r>
              <w:rPr>
                <w:highlight w:val="none"/>
              </w:rPr>
              <w:delInstrText xml:space="preserve"> HYPERLINK \l _Toc15944 </w:delInstrText>
            </w:r>
          </w:del>
          <w:del w:id="258" w:author="珍珠" w:date="2021-10-13T11:28:51Z">
            <w:r>
              <w:rPr>
                <w:highlight w:val="none"/>
              </w:rPr>
              <w:fldChar w:fldCharType="separate"/>
            </w:r>
          </w:del>
          <w:del w:id="259" w:author="珍珠" w:date="2021-10-13T11:28:51Z">
            <w:r>
              <w:rPr>
                <w:rFonts w:hint="eastAsia"/>
                <w:highlight w:val="none"/>
              </w:rPr>
              <w:delText>三、公众网民基本情况</w:delText>
            </w:r>
          </w:del>
          <w:del w:id="260" w:author="珍珠" w:date="2021-10-13T11:28:51Z">
            <w:r>
              <w:rPr>
                <w:highlight w:val="none"/>
              </w:rPr>
              <w:tab/>
            </w:r>
          </w:del>
          <w:del w:id="261" w:author="珍珠" w:date="2021-10-13T11:28:51Z">
            <w:r>
              <w:rPr>
                <w:highlight w:val="none"/>
              </w:rPr>
              <w:fldChar w:fldCharType="begin"/>
            </w:r>
          </w:del>
          <w:del w:id="262" w:author="珍珠" w:date="2021-10-13T11:28:51Z">
            <w:r>
              <w:rPr>
                <w:highlight w:val="none"/>
              </w:rPr>
              <w:delInstrText xml:space="preserve"> PAGEREF _Toc15944 \h </w:delInstrText>
            </w:r>
          </w:del>
          <w:del w:id="263" w:author="珍珠" w:date="2021-10-13T11:28:51Z">
            <w:r>
              <w:rPr>
                <w:highlight w:val="none"/>
              </w:rPr>
              <w:fldChar w:fldCharType="separate"/>
            </w:r>
          </w:del>
          <w:del w:id="264" w:author="珍珠" w:date="2021-10-13T11:28:51Z">
            <w:r>
              <w:rPr>
                <w:highlight w:val="none"/>
              </w:rPr>
              <w:delText>1314</w:delText>
            </w:r>
          </w:del>
          <w:del w:id="265" w:author="珍珠" w:date="2021-10-13T11:28:51Z">
            <w:r>
              <w:rPr>
                <w:highlight w:val="none"/>
              </w:rPr>
              <w:fldChar w:fldCharType="end"/>
            </w:r>
          </w:del>
          <w:del w:id="266" w:author="珍珠" w:date="2021-10-13T11:28:51Z">
            <w:r>
              <w:rPr>
                <w:highlight w:val="none"/>
              </w:rPr>
              <w:fldChar w:fldCharType="end"/>
            </w:r>
          </w:del>
        </w:p>
        <w:p>
          <w:pPr>
            <w:pStyle w:val="14"/>
            <w:tabs>
              <w:tab w:val="right" w:leader="dot" w:pos="8312"/>
            </w:tabs>
            <w:rPr>
              <w:del w:id="267" w:author="珍珠" w:date="2021-10-13T11:28:51Z"/>
              <w:highlight w:val="none"/>
            </w:rPr>
          </w:pPr>
          <w:del w:id="268" w:author="珍珠" w:date="2021-10-13T11:28:51Z">
            <w:r>
              <w:rPr>
                <w:highlight w:val="none"/>
              </w:rPr>
              <w:fldChar w:fldCharType="begin"/>
            </w:r>
          </w:del>
          <w:del w:id="269" w:author="珍珠" w:date="2021-10-13T11:28:51Z">
            <w:r>
              <w:rPr>
                <w:highlight w:val="none"/>
              </w:rPr>
              <w:delInstrText xml:space="preserve"> HYPERLINK \l _Toc29119 </w:delInstrText>
            </w:r>
          </w:del>
          <w:del w:id="270" w:author="珍珠" w:date="2021-10-13T11:28:51Z">
            <w:r>
              <w:rPr>
                <w:highlight w:val="none"/>
              </w:rPr>
              <w:fldChar w:fldCharType="separate"/>
            </w:r>
          </w:del>
          <w:del w:id="271" w:author="珍珠" w:date="2021-10-13T11:28:51Z">
            <w:r>
              <w:rPr>
                <w:rFonts w:hint="eastAsia"/>
                <w:highlight w:val="none"/>
              </w:rPr>
              <w:delText>3.1性别分布</w:delText>
            </w:r>
          </w:del>
          <w:del w:id="272" w:author="珍珠" w:date="2021-10-13T11:28:51Z">
            <w:r>
              <w:rPr>
                <w:highlight w:val="none"/>
              </w:rPr>
              <w:tab/>
            </w:r>
          </w:del>
          <w:del w:id="273" w:author="珍珠" w:date="2021-10-13T11:28:51Z">
            <w:r>
              <w:rPr>
                <w:highlight w:val="none"/>
              </w:rPr>
              <w:fldChar w:fldCharType="begin"/>
            </w:r>
          </w:del>
          <w:del w:id="274" w:author="珍珠" w:date="2021-10-13T11:28:51Z">
            <w:r>
              <w:rPr>
                <w:highlight w:val="none"/>
              </w:rPr>
              <w:delInstrText xml:space="preserve"> PAGEREF _Toc29119 \h </w:delInstrText>
            </w:r>
          </w:del>
          <w:del w:id="275" w:author="珍珠" w:date="2021-10-13T11:28:51Z">
            <w:r>
              <w:rPr>
                <w:highlight w:val="none"/>
              </w:rPr>
              <w:fldChar w:fldCharType="separate"/>
            </w:r>
          </w:del>
          <w:del w:id="276" w:author="珍珠" w:date="2021-10-13T11:28:51Z">
            <w:r>
              <w:rPr>
                <w:highlight w:val="none"/>
              </w:rPr>
              <w:delText>1414</w:delText>
            </w:r>
          </w:del>
          <w:del w:id="277" w:author="珍珠" w:date="2021-10-13T11:28:51Z">
            <w:r>
              <w:rPr>
                <w:highlight w:val="none"/>
              </w:rPr>
              <w:fldChar w:fldCharType="end"/>
            </w:r>
          </w:del>
          <w:del w:id="278" w:author="珍珠" w:date="2021-10-13T11:28:51Z">
            <w:r>
              <w:rPr>
                <w:highlight w:val="none"/>
              </w:rPr>
              <w:fldChar w:fldCharType="end"/>
            </w:r>
          </w:del>
        </w:p>
        <w:p>
          <w:pPr>
            <w:pStyle w:val="14"/>
            <w:tabs>
              <w:tab w:val="right" w:leader="dot" w:pos="8312"/>
            </w:tabs>
            <w:rPr>
              <w:del w:id="279" w:author="珍珠" w:date="2021-10-13T11:28:51Z"/>
              <w:highlight w:val="none"/>
            </w:rPr>
          </w:pPr>
          <w:del w:id="280" w:author="珍珠" w:date="2021-10-13T11:28:51Z">
            <w:r>
              <w:rPr>
                <w:highlight w:val="none"/>
              </w:rPr>
              <w:fldChar w:fldCharType="begin"/>
            </w:r>
          </w:del>
          <w:del w:id="281" w:author="珍珠" w:date="2021-10-13T11:28:51Z">
            <w:r>
              <w:rPr>
                <w:highlight w:val="none"/>
              </w:rPr>
              <w:delInstrText xml:space="preserve"> HYPERLINK \l _Toc28487 </w:delInstrText>
            </w:r>
          </w:del>
          <w:del w:id="282" w:author="珍珠" w:date="2021-10-13T11:28:51Z">
            <w:r>
              <w:rPr>
                <w:highlight w:val="none"/>
              </w:rPr>
              <w:fldChar w:fldCharType="separate"/>
            </w:r>
          </w:del>
          <w:del w:id="283" w:author="珍珠" w:date="2021-10-13T11:28:51Z">
            <w:r>
              <w:rPr>
                <w:rFonts w:hint="eastAsia"/>
                <w:highlight w:val="none"/>
              </w:rPr>
              <w:delText>3.2年龄分布</w:delText>
            </w:r>
          </w:del>
          <w:del w:id="284" w:author="珍珠" w:date="2021-10-13T11:28:51Z">
            <w:r>
              <w:rPr>
                <w:highlight w:val="none"/>
              </w:rPr>
              <w:tab/>
            </w:r>
          </w:del>
          <w:del w:id="285" w:author="珍珠" w:date="2021-10-13T11:28:51Z">
            <w:r>
              <w:rPr>
                <w:highlight w:val="none"/>
              </w:rPr>
              <w:fldChar w:fldCharType="begin"/>
            </w:r>
          </w:del>
          <w:del w:id="286" w:author="珍珠" w:date="2021-10-13T11:28:51Z">
            <w:r>
              <w:rPr>
                <w:highlight w:val="none"/>
              </w:rPr>
              <w:delInstrText xml:space="preserve"> PAGEREF _Toc28487 \h </w:delInstrText>
            </w:r>
          </w:del>
          <w:del w:id="287" w:author="珍珠" w:date="2021-10-13T11:28:51Z">
            <w:r>
              <w:rPr>
                <w:highlight w:val="none"/>
              </w:rPr>
              <w:fldChar w:fldCharType="separate"/>
            </w:r>
          </w:del>
          <w:del w:id="288" w:author="珍珠" w:date="2021-10-13T11:28:51Z">
            <w:r>
              <w:rPr>
                <w:highlight w:val="none"/>
              </w:rPr>
              <w:delText>1414</w:delText>
            </w:r>
          </w:del>
          <w:del w:id="289" w:author="珍珠" w:date="2021-10-13T11:28:51Z">
            <w:r>
              <w:rPr>
                <w:highlight w:val="none"/>
              </w:rPr>
              <w:fldChar w:fldCharType="end"/>
            </w:r>
          </w:del>
          <w:del w:id="290" w:author="珍珠" w:date="2021-10-13T11:28:51Z">
            <w:r>
              <w:rPr>
                <w:highlight w:val="none"/>
              </w:rPr>
              <w:fldChar w:fldCharType="end"/>
            </w:r>
          </w:del>
        </w:p>
        <w:p>
          <w:pPr>
            <w:pStyle w:val="14"/>
            <w:tabs>
              <w:tab w:val="right" w:leader="dot" w:pos="8312"/>
            </w:tabs>
            <w:rPr>
              <w:del w:id="291" w:author="珍珠" w:date="2021-10-13T11:28:51Z"/>
              <w:highlight w:val="none"/>
            </w:rPr>
          </w:pPr>
          <w:del w:id="292" w:author="珍珠" w:date="2021-10-13T11:28:51Z">
            <w:r>
              <w:rPr>
                <w:highlight w:val="none"/>
              </w:rPr>
              <w:fldChar w:fldCharType="begin"/>
            </w:r>
          </w:del>
          <w:del w:id="293" w:author="珍珠" w:date="2021-10-13T11:28:51Z">
            <w:r>
              <w:rPr>
                <w:highlight w:val="none"/>
              </w:rPr>
              <w:delInstrText xml:space="preserve"> HYPERLINK \l _Toc27670 </w:delInstrText>
            </w:r>
          </w:del>
          <w:del w:id="294" w:author="珍珠" w:date="2021-10-13T11:28:51Z">
            <w:r>
              <w:rPr>
                <w:highlight w:val="none"/>
              </w:rPr>
              <w:fldChar w:fldCharType="separate"/>
            </w:r>
          </w:del>
          <w:del w:id="295" w:author="珍珠" w:date="2021-10-13T11:28:51Z">
            <w:r>
              <w:rPr>
                <w:rFonts w:hint="eastAsia"/>
                <w:highlight w:val="none"/>
              </w:rPr>
              <w:delText>3.3学历分布</w:delText>
            </w:r>
          </w:del>
          <w:del w:id="296" w:author="珍珠" w:date="2021-10-13T11:28:51Z">
            <w:r>
              <w:rPr>
                <w:highlight w:val="none"/>
              </w:rPr>
              <w:tab/>
            </w:r>
          </w:del>
          <w:del w:id="297" w:author="珍珠" w:date="2021-10-13T11:28:51Z">
            <w:r>
              <w:rPr>
                <w:highlight w:val="none"/>
              </w:rPr>
              <w:fldChar w:fldCharType="begin"/>
            </w:r>
          </w:del>
          <w:del w:id="298" w:author="珍珠" w:date="2021-10-13T11:28:51Z">
            <w:r>
              <w:rPr>
                <w:highlight w:val="none"/>
              </w:rPr>
              <w:delInstrText xml:space="preserve"> PAGEREF _Toc27670 \h </w:delInstrText>
            </w:r>
          </w:del>
          <w:del w:id="299" w:author="珍珠" w:date="2021-10-13T11:28:51Z">
            <w:r>
              <w:rPr>
                <w:highlight w:val="none"/>
              </w:rPr>
              <w:fldChar w:fldCharType="separate"/>
            </w:r>
          </w:del>
          <w:del w:id="300" w:author="珍珠" w:date="2021-10-13T11:28:51Z">
            <w:r>
              <w:rPr>
                <w:highlight w:val="none"/>
              </w:rPr>
              <w:delText>1515</w:delText>
            </w:r>
          </w:del>
          <w:del w:id="301" w:author="珍珠" w:date="2021-10-13T11:28:51Z">
            <w:r>
              <w:rPr>
                <w:highlight w:val="none"/>
              </w:rPr>
              <w:fldChar w:fldCharType="end"/>
            </w:r>
          </w:del>
          <w:del w:id="302" w:author="珍珠" w:date="2021-10-13T11:28:51Z">
            <w:r>
              <w:rPr>
                <w:highlight w:val="none"/>
              </w:rPr>
              <w:fldChar w:fldCharType="end"/>
            </w:r>
          </w:del>
        </w:p>
        <w:p>
          <w:pPr>
            <w:pStyle w:val="14"/>
            <w:tabs>
              <w:tab w:val="right" w:leader="dot" w:pos="8312"/>
            </w:tabs>
            <w:rPr>
              <w:del w:id="303" w:author="珍珠" w:date="2021-10-13T11:28:51Z"/>
              <w:highlight w:val="none"/>
            </w:rPr>
          </w:pPr>
          <w:del w:id="304" w:author="珍珠" w:date="2021-10-13T11:28:51Z">
            <w:r>
              <w:rPr>
                <w:highlight w:val="none"/>
              </w:rPr>
              <w:fldChar w:fldCharType="begin"/>
            </w:r>
          </w:del>
          <w:del w:id="305" w:author="珍珠" w:date="2021-10-13T11:28:51Z">
            <w:r>
              <w:rPr>
                <w:highlight w:val="none"/>
              </w:rPr>
              <w:delInstrText xml:space="preserve"> HYPERLINK \l _Toc7651 </w:delInstrText>
            </w:r>
          </w:del>
          <w:del w:id="306" w:author="珍珠" w:date="2021-10-13T11:28:51Z">
            <w:r>
              <w:rPr>
                <w:highlight w:val="none"/>
              </w:rPr>
              <w:fldChar w:fldCharType="separate"/>
            </w:r>
          </w:del>
          <w:del w:id="307" w:author="珍珠" w:date="2021-10-13T11:28:51Z">
            <w:r>
              <w:rPr>
                <w:rFonts w:hint="eastAsia"/>
                <w:highlight w:val="none"/>
              </w:rPr>
              <w:delText>3.4职业分布</w:delText>
            </w:r>
          </w:del>
          <w:del w:id="308" w:author="珍珠" w:date="2021-10-13T11:28:51Z">
            <w:r>
              <w:rPr>
                <w:highlight w:val="none"/>
              </w:rPr>
              <w:tab/>
            </w:r>
          </w:del>
          <w:del w:id="309" w:author="珍珠" w:date="2021-10-13T11:28:51Z">
            <w:r>
              <w:rPr>
                <w:highlight w:val="none"/>
              </w:rPr>
              <w:fldChar w:fldCharType="begin"/>
            </w:r>
          </w:del>
          <w:del w:id="310" w:author="珍珠" w:date="2021-10-13T11:28:51Z">
            <w:r>
              <w:rPr>
                <w:highlight w:val="none"/>
              </w:rPr>
              <w:delInstrText xml:space="preserve"> PAGEREF _Toc7651 \h </w:delInstrText>
            </w:r>
          </w:del>
          <w:del w:id="311" w:author="珍珠" w:date="2021-10-13T11:28:51Z">
            <w:r>
              <w:rPr>
                <w:highlight w:val="none"/>
              </w:rPr>
              <w:fldChar w:fldCharType="separate"/>
            </w:r>
          </w:del>
          <w:del w:id="312" w:author="珍珠" w:date="2021-10-13T11:28:51Z">
            <w:r>
              <w:rPr>
                <w:highlight w:val="none"/>
              </w:rPr>
              <w:delText>1616</w:delText>
            </w:r>
          </w:del>
          <w:del w:id="313" w:author="珍珠" w:date="2021-10-13T11:28:51Z">
            <w:r>
              <w:rPr>
                <w:highlight w:val="none"/>
              </w:rPr>
              <w:fldChar w:fldCharType="end"/>
            </w:r>
          </w:del>
          <w:del w:id="314" w:author="珍珠" w:date="2021-10-13T11:28:51Z">
            <w:r>
              <w:rPr>
                <w:highlight w:val="none"/>
              </w:rPr>
              <w:fldChar w:fldCharType="end"/>
            </w:r>
          </w:del>
        </w:p>
        <w:p>
          <w:pPr>
            <w:pStyle w:val="14"/>
            <w:tabs>
              <w:tab w:val="right" w:leader="dot" w:pos="8312"/>
            </w:tabs>
            <w:rPr>
              <w:del w:id="315" w:author="珍珠" w:date="2021-10-13T11:28:51Z"/>
              <w:highlight w:val="none"/>
            </w:rPr>
          </w:pPr>
          <w:del w:id="316" w:author="珍珠" w:date="2021-10-13T11:28:51Z">
            <w:r>
              <w:rPr>
                <w:highlight w:val="none"/>
              </w:rPr>
              <w:fldChar w:fldCharType="begin"/>
            </w:r>
          </w:del>
          <w:del w:id="317" w:author="珍珠" w:date="2021-10-13T11:28:51Z">
            <w:r>
              <w:rPr>
                <w:highlight w:val="none"/>
              </w:rPr>
              <w:delInstrText xml:space="preserve"> HYPERLINK \l _Toc13951 </w:delInstrText>
            </w:r>
          </w:del>
          <w:del w:id="318" w:author="珍珠" w:date="2021-10-13T11:28:51Z">
            <w:r>
              <w:rPr>
                <w:highlight w:val="none"/>
              </w:rPr>
              <w:fldChar w:fldCharType="separate"/>
            </w:r>
          </w:del>
          <w:del w:id="319" w:author="珍珠" w:date="2021-10-13T11:28:51Z">
            <w:r>
              <w:rPr>
                <w:rFonts w:hint="eastAsia"/>
                <w:highlight w:val="none"/>
              </w:rPr>
              <w:delText>3.5担任角色</w:delText>
            </w:r>
          </w:del>
          <w:del w:id="320" w:author="珍珠" w:date="2021-10-13T11:28:51Z">
            <w:r>
              <w:rPr>
                <w:highlight w:val="none"/>
              </w:rPr>
              <w:tab/>
            </w:r>
          </w:del>
          <w:del w:id="321" w:author="珍珠" w:date="2021-10-13T11:28:51Z">
            <w:r>
              <w:rPr>
                <w:highlight w:val="none"/>
              </w:rPr>
              <w:fldChar w:fldCharType="begin"/>
            </w:r>
          </w:del>
          <w:del w:id="322" w:author="珍珠" w:date="2021-10-13T11:28:51Z">
            <w:r>
              <w:rPr>
                <w:highlight w:val="none"/>
              </w:rPr>
              <w:delInstrText xml:space="preserve"> PAGEREF _Toc13951 \h </w:delInstrText>
            </w:r>
          </w:del>
          <w:del w:id="323" w:author="珍珠" w:date="2021-10-13T11:28:51Z">
            <w:r>
              <w:rPr>
                <w:highlight w:val="none"/>
              </w:rPr>
              <w:fldChar w:fldCharType="separate"/>
            </w:r>
          </w:del>
          <w:del w:id="324" w:author="珍珠" w:date="2021-10-13T11:28:51Z">
            <w:r>
              <w:rPr>
                <w:highlight w:val="none"/>
              </w:rPr>
              <w:delText>1717</w:delText>
            </w:r>
          </w:del>
          <w:del w:id="325" w:author="珍珠" w:date="2021-10-13T11:28:51Z">
            <w:r>
              <w:rPr>
                <w:highlight w:val="none"/>
              </w:rPr>
              <w:fldChar w:fldCharType="end"/>
            </w:r>
          </w:del>
          <w:del w:id="326" w:author="珍珠" w:date="2021-10-13T11:28:51Z">
            <w:r>
              <w:rPr>
                <w:highlight w:val="none"/>
              </w:rPr>
              <w:fldChar w:fldCharType="end"/>
            </w:r>
          </w:del>
        </w:p>
        <w:p>
          <w:pPr>
            <w:pStyle w:val="14"/>
            <w:tabs>
              <w:tab w:val="right" w:leader="dot" w:pos="8312"/>
            </w:tabs>
            <w:rPr>
              <w:del w:id="327" w:author="珍珠" w:date="2021-10-13T11:28:51Z"/>
              <w:highlight w:val="none"/>
            </w:rPr>
          </w:pPr>
          <w:del w:id="328" w:author="珍珠" w:date="2021-10-13T11:28:51Z">
            <w:r>
              <w:rPr>
                <w:highlight w:val="none"/>
              </w:rPr>
              <w:fldChar w:fldCharType="begin"/>
            </w:r>
          </w:del>
          <w:del w:id="329" w:author="珍珠" w:date="2021-10-13T11:28:51Z">
            <w:r>
              <w:rPr>
                <w:highlight w:val="none"/>
              </w:rPr>
              <w:delInstrText xml:space="preserve"> HYPERLINK \l _Toc11924 </w:delInstrText>
            </w:r>
          </w:del>
          <w:del w:id="330" w:author="珍珠" w:date="2021-10-13T11:28:51Z">
            <w:r>
              <w:rPr>
                <w:highlight w:val="none"/>
              </w:rPr>
              <w:fldChar w:fldCharType="separate"/>
            </w:r>
          </w:del>
          <w:del w:id="331" w:author="珍珠" w:date="2021-10-13T11:28:51Z">
            <w:r>
              <w:rPr>
                <w:rFonts w:hint="eastAsia"/>
                <w:highlight w:val="none"/>
              </w:rPr>
              <w:delText>3.6地区分布</w:delText>
            </w:r>
          </w:del>
          <w:del w:id="332" w:author="珍珠" w:date="2021-10-13T11:28:51Z">
            <w:r>
              <w:rPr>
                <w:highlight w:val="none"/>
              </w:rPr>
              <w:tab/>
            </w:r>
          </w:del>
          <w:del w:id="333" w:author="珍珠" w:date="2021-10-13T11:28:51Z">
            <w:r>
              <w:rPr>
                <w:highlight w:val="none"/>
              </w:rPr>
              <w:fldChar w:fldCharType="begin"/>
            </w:r>
          </w:del>
          <w:del w:id="334" w:author="珍珠" w:date="2021-10-13T11:28:51Z">
            <w:r>
              <w:rPr>
                <w:highlight w:val="none"/>
              </w:rPr>
              <w:delInstrText xml:space="preserve"> PAGEREF _Toc11924 \h </w:delInstrText>
            </w:r>
          </w:del>
          <w:del w:id="335" w:author="珍珠" w:date="2021-10-13T11:28:51Z">
            <w:r>
              <w:rPr>
                <w:highlight w:val="none"/>
              </w:rPr>
              <w:fldChar w:fldCharType="separate"/>
            </w:r>
          </w:del>
          <w:del w:id="336" w:author="珍珠" w:date="2021-10-13T11:28:51Z">
            <w:r>
              <w:rPr>
                <w:highlight w:val="none"/>
              </w:rPr>
              <w:delText>1818</w:delText>
            </w:r>
          </w:del>
          <w:del w:id="337" w:author="珍珠" w:date="2021-10-13T11:28:51Z">
            <w:r>
              <w:rPr>
                <w:highlight w:val="none"/>
              </w:rPr>
              <w:fldChar w:fldCharType="end"/>
            </w:r>
          </w:del>
          <w:del w:id="338" w:author="珍珠" w:date="2021-10-13T11:28:51Z">
            <w:r>
              <w:rPr>
                <w:highlight w:val="none"/>
              </w:rPr>
              <w:fldChar w:fldCharType="end"/>
            </w:r>
          </w:del>
        </w:p>
        <w:p>
          <w:pPr>
            <w:pStyle w:val="12"/>
            <w:tabs>
              <w:tab w:val="right" w:leader="dot" w:pos="8312"/>
            </w:tabs>
            <w:rPr>
              <w:del w:id="339" w:author="珍珠" w:date="2021-10-13T11:28:51Z"/>
              <w:highlight w:val="none"/>
            </w:rPr>
          </w:pPr>
          <w:del w:id="340" w:author="珍珠" w:date="2021-10-13T11:28:51Z">
            <w:r>
              <w:rPr>
                <w:highlight w:val="none"/>
              </w:rPr>
              <w:fldChar w:fldCharType="begin"/>
            </w:r>
          </w:del>
          <w:del w:id="341" w:author="珍珠" w:date="2021-10-13T11:28:51Z">
            <w:r>
              <w:rPr>
                <w:highlight w:val="none"/>
              </w:rPr>
              <w:delInstrText xml:space="preserve"> HYPERLINK \l _Toc23752 </w:delInstrText>
            </w:r>
          </w:del>
          <w:del w:id="342" w:author="珍珠" w:date="2021-10-13T11:28:51Z">
            <w:r>
              <w:rPr>
                <w:highlight w:val="none"/>
              </w:rPr>
              <w:fldChar w:fldCharType="separate"/>
            </w:r>
          </w:del>
          <w:del w:id="343" w:author="珍珠" w:date="2021-10-13T11:28:51Z">
            <w:r>
              <w:rPr>
                <w:rFonts w:hint="eastAsia"/>
                <w:highlight w:val="none"/>
              </w:rPr>
              <w:delText>四、网络安全基本情况</w:delText>
            </w:r>
          </w:del>
          <w:del w:id="344" w:author="珍珠" w:date="2021-10-13T11:28:51Z">
            <w:r>
              <w:rPr>
                <w:highlight w:val="none"/>
              </w:rPr>
              <w:tab/>
            </w:r>
          </w:del>
          <w:del w:id="345" w:author="珍珠" w:date="2021-10-13T11:28:51Z">
            <w:r>
              <w:rPr>
                <w:highlight w:val="none"/>
              </w:rPr>
              <w:fldChar w:fldCharType="begin"/>
            </w:r>
          </w:del>
          <w:del w:id="346" w:author="珍珠" w:date="2021-10-13T11:28:51Z">
            <w:r>
              <w:rPr>
                <w:highlight w:val="none"/>
              </w:rPr>
              <w:delInstrText xml:space="preserve"> PAGEREF _Toc23752 \h </w:delInstrText>
            </w:r>
          </w:del>
          <w:del w:id="347" w:author="珍珠" w:date="2021-10-13T11:28:51Z">
            <w:r>
              <w:rPr>
                <w:highlight w:val="none"/>
              </w:rPr>
              <w:fldChar w:fldCharType="separate"/>
            </w:r>
          </w:del>
          <w:del w:id="348" w:author="珍珠" w:date="2021-10-13T11:28:51Z">
            <w:r>
              <w:rPr>
                <w:highlight w:val="none"/>
              </w:rPr>
              <w:delText>2020</w:delText>
            </w:r>
          </w:del>
          <w:del w:id="349" w:author="珍珠" w:date="2021-10-13T11:28:51Z">
            <w:r>
              <w:rPr>
                <w:highlight w:val="none"/>
              </w:rPr>
              <w:fldChar w:fldCharType="end"/>
            </w:r>
          </w:del>
          <w:del w:id="350" w:author="珍珠" w:date="2021-10-13T11:28:51Z">
            <w:r>
              <w:rPr>
                <w:highlight w:val="none"/>
              </w:rPr>
              <w:fldChar w:fldCharType="end"/>
            </w:r>
          </w:del>
        </w:p>
        <w:p>
          <w:pPr>
            <w:pStyle w:val="14"/>
            <w:tabs>
              <w:tab w:val="right" w:leader="dot" w:pos="8312"/>
            </w:tabs>
            <w:rPr>
              <w:del w:id="351" w:author="珍珠" w:date="2021-10-13T11:28:51Z"/>
              <w:highlight w:val="none"/>
            </w:rPr>
          </w:pPr>
          <w:del w:id="352" w:author="珍珠" w:date="2021-10-13T11:28:51Z">
            <w:r>
              <w:rPr>
                <w:highlight w:val="none"/>
              </w:rPr>
              <w:fldChar w:fldCharType="begin"/>
            </w:r>
          </w:del>
          <w:del w:id="353" w:author="珍珠" w:date="2021-10-13T11:28:51Z">
            <w:r>
              <w:rPr>
                <w:highlight w:val="none"/>
              </w:rPr>
              <w:delInstrText xml:space="preserve"> HYPERLINK \l _Toc14913 </w:delInstrText>
            </w:r>
          </w:del>
          <w:del w:id="354" w:author="珍珠" w:date="2021-10-13T11:28:51Z">
            <w:r>
              <w:rPr>
                <w:highlight w:val="none"/>
              </w:rPr>
              <w:fldChar w:fldCharType="separate"/>
            </w:r>
          </w:del>
          <w:del w:id="355" w:author="珍珠" w:date="2021-10-13T11:28:51Z">
            <w:r>
              <w:rPr>
                <w:rFonts w:hint="eastAsia"/>
                <w:highlight w:val="none"/>
              </w:rPr>
              <w:delText>4.1网民上网行为</w:delText>
            </w:r>
          </w:del>
          <w:del w:id="356" w:author="珍珠" w:date="2021-10-13T11:28:51Z">
            <w:r>
              <w:rPr>
                <w:highlight w:val="none"/>
              </w:rPr>
              <w:tab/>
            </w:r>
          </w:del>
          <w:del w:id="357" w:author="珍珠" w:date="2021-10-13T11:28:51Z">
            <w:r>
              <w:rPr>
                <w:highlight w:val="none"/>
              </w:rPr>
              <w:fldChar w:fldCharType="begin"/>
            </w:r>
          </w:del>
          <w:del w:id="358" w:author="珍珠" w:date="2021-10-13T11:28:51Z">
            <w:r>
              <w:rPr>
                <w:highlight w:val="none"/>
              </w:rPr>
              <w:delInstrText xml:space="preserve"> PAGEREF _Toc14913 \h </w:delInstrText>
            </w:r>
          </w:del>
          <w:del w:id="359" w:author="珍珠" w:date="2021-10-13T11:28:51Z">
            <w:r>
              <w:rPr>
                <w:highlight w:val="none"/>
              </w:rPr>
              <w:fldChar w:fldCharType="separate"/>
            </w:r>
          </w:del>
          <w:del w:id="360" w:author="珍珠" w:date="2021-10-13T11:28:51Z">
            <w:r>
              <w:rPr>
                <w:highlight w:val="none"/>
              </w:rPr>
              <w:delText>2020</w:delText>
            </w:r>
          </w:del>
          <w:del w:id="361" w:author="珍珠" w:date="2021-10-13T11:28:51Z">
            <w:r>
              <w:rPr>
                <w:highlight w:val="none"/>
              </w:rPr>
              <w:fldChar w:fldCharType="end"/>
            </w:r>
          </w:del>
          <w:del w:id="362" w:author="珍珠" w:date="2021-10-13T11:28:51Z">
            <w:r>
              <w:rPr>
                <w:highlight w:val="none"/>
              </w:rPr>
              <w:fldChar w:fldCharType="end"/>
            </w:r>
          </w:del>
        </w:p>
        <w:p>
          <w:pPr>
            <w:pStyle w:val="14"/>
            <w:tabs>
              <w:tab w:val="right" w:leader="dot" w:pos="8312"/>
            </w:tabs>
            <w:rPr>
              <w:del w:id="363" w:author="珍珠" w:date="2021-10-13T11:28:51Z"/>
              <w:highlight w:val="none"/>
            </w:rPr>
          </w:pPr>
          <w:del w:id="364" w:author="珍珠" w:date="2021-10-13T11:28:51Z">
            <w:r>
              <w:rPr>
                <w:highlight w:val="none"/>
              </w:rPr>
              <w:fldChar w:fldCharType="begin"/>
            </w:r>
          </w:del>
          <w:del w:id="365" w:author="珍珠" w:date="2021-10-13T11:28:51Z">
            <w:r>
              <w:rPr>
                <w:highlight w:val="none"/>
              </w:rPr>
              <w:delInstrText xml:space="preserve"> HYPERLINK \l _Toc10060 </w:delInstrText>
            </w:r>
          </w:del>
          <w:del w:id="366" w:author="珍珠" w:date="2021-10-13T11:28:51Z">
            <w:r>
              <w:rPr>
                <w:highlight w:val="none"/>
              </w:rPr>
              <w:fldChar w:fldCharType="separate"/>
            </w:r>
          </w:del>
          <w:del w:id="367" w:author="珍珠" w:date="2021-10-13T11:28:51Z">
            <w:r>
              <w:rPr>
                <w:rFonts w:hint="eastAsia"/>
                <w:highlight w:val="none"/>
              </w:rPr>
              <w:delText>4.2网络安全认知</w:delText>
            </w:r>
          </w:del>
          <w:del w:id="368" w:author="珍珠" w:date="2021-10-13T11:28:51Z">
            <w:r>
              <w:rPr>
                <w:highlight w:val="none"/>
              </w:rPr>
              <w:tab/>
            </w:r>
          </w:del>
          <w:del w:id="369" w:author="珍珠" w:date="2021-10-13T11:28:51Z">
            <w:r>
              <w:rPr>
                <w:highlight w:val="none"/>
              </w:rPr>
              <w:fldChar w:fldCharType="begin"/>
            </w:r>
          </w:del>
          <w:del w:id="370" w:author="珍珠" w:date="2021-10-13T11:28:51Z">
            <w:r>
              <w:rPr>
                <w:highlight w:val="none"/>
              </w:rPr>
              <w:delInstrText xml:space="preserve"> PAGEREF _Toc10060 \h </w:delInstrText>
            </w:r>
          </w:del>
          <w:del w:id="371" w:author="珍珠" w:date="2021-10-13T11:28:51Z">
            <w:r>
              <w:rPr>
                <w:highlight w:val="none"/>
              </w:rPr>
              <w:fldChar w:fldCharType="separate"/>
            </w:r>
          </w:del>
          <w:del w:id="372" w:author="珍珠" w:date="2021-10-13T11:28:51Z">
            <w:r>
              <w:rPr>
                <w:highlight w:val="none"/>
              </w:rPr>
              <w:delText>2424</w:delText>
            </w:r>
          </w:del>
          <w:del w:id="373" w:author="珍珠" w:date="2021-10-13T11:28:51Z">
            <w:r>
              <w:rPr>
                <w:highlight w:val="none"/>
              </w:rPr>
              <w:fldChar w:fldCharType="end"/>
            </w:r>
          </w:del>
          <w:del w:id="374" w:author="珍珠" w:date="2021-10-13T11:28:51Z">
            <w:r>
              <w:rPr>
                <w:highlight w:val="none"/>
              </w:rPr>
              <w:fldChar w:fldCharType="end"/>
            </w:r>
          </w:del>
        </w:p>
        <w:p>
          <w:pPr>
            <w:pStyle w:val="14"/>
            <w:tabs>
              <w:tab w:val="right" w:leader="dot" w:pos="8312"/>
            </w:tabs>
            <w:rPr>
              <w:del w:id="375" w:author="珍珠" w:date="2021-10-13T11:28:51Z"/>
              <w:highlight w:val="none"/>
            </w:rPr>
          </w:pPr>
          <w:del w:id="376" w:author="珍珠" w:date="2021-10-13T11:28:51Z">
            <w:r>
              <w:rPr>
                <w:highlight w:val="none"/>
              </w:rPr>
              <w:fldChar w:fldCharType="begin"/>
            </w:r>
          </w:del>
          <w:del w:id="377" w:author="珍珠" w:date="2021-10-13T11:28:51Z">
            <w:r>
              <w:rPr>
                <w:highlight w:val="none"/>
              </w:rPr>
              <w:delInstrText xml:space="preserve"> HYPERLINK \l _Toc22203 </w:delInstrText>
            </w:r>
          </w:del>
          <w:del w:id="378" w:author="珍珠" w:date="2021-10-13T11:28:51Z">
            <w:r>
              <w:rPr>
                <w:highlight w:val="none"/>
              </w:rPr>
              <w:fldChar w:fldCharType="separate"/>
            </w:r>
          </w:del>
          <w:del w:id="379" w:author="珍珠" w:date="2021-10-13T11:28:51Z">
            <w:r>
              <w:rPr>
                <w:rFonts w:hint="eastAsia"/>
                <w:highlight w:val="none"/>
              </w:rPr>
              <w:delText>4.3网络安全态势与网络安全感</w:delText>
            </w:r>
          </w:del>
          <w:del w:id="380" w:author="珍珠" w:date="2021-10-13T11:28:51Z">
            <w:r>
              <w:rPr>
                <w:highlight w:val="none"/>
              </w:rPr>
              <w:tab/>
            </w:r>
          </w:del>
          <w:del w:id="381" w:author="珍珠" w:date="2021-10-13T11:28:51Z">
            <w:r>
              <w:rPr>
                <w:highlight w:val="none"/>
              </w:rPr>
              <w:fldChar w:fldCharType="begin"/>
            </w:r>
          </w:del>
          <w:del w:id="382" w:author="珍珠" w:date="2021-10-13T11:28:51Z">
            <w:r>
              <w:rPr>
                <w:highlight w:val="none"/>
              </w:rPr>
              <w:delInstrText xml:space="preserve"> PAGEREF _Toc22203 \h </w:delInstrText>
            </w:r>
          </w:del>
          <w:del w:id="383" w:author="珍珠" w:date="2021-10-13T11:28:51Z">
            <w:r>
              <w:rPr>
                <w:highlight w:val="none"/>
              </w:rPr>
              <w:fldChar w:fldCharType="separate"/>
            </w:r>
          </w:del>
          <w:del w:id="384" w:author="珍珠" w:date="2021-10-13T11:28:51Z">
            <w:r>
              <w:rPr>
                <w:highlight w:val="none"/>
              </w:rPr>
              <w:delText>2626</w:delText>
            </w:r>
          </w:del>
          <w:del w:id="385" w:author="珍珠" w:date="2021-10-13T11:28:51Z">
            <w:r>
              <w:rPr>
                <w:highlight w:val="none"/>
              </w:rPr>
              <w:fldChar w:fldCharType="end"/>
            </w:r>
          </w:del>
          <w:del w:id="386" w:author="珍珠" w:date="2021-10-13T11:28:51Z">
            <w:r>
              <w:rPr>
                <w:highlight w:val="none"/>
              </w:rPr>
              <w:fldChar w:fldCharType="end"/>
            </w:r>
          </w:del>
        </w:p>
        <w:p>
          <w:pPr>
            <w:pStyle w:val="14"/>
            <w:tabs>
              <w:tab w:val="right" w:leader="dot" w:pos="8312"/>
            </w:tabs>
            <w:rPr>
              <w:del w:id="387" w:author="珍珠" w:date="2021-10-13T11:28:51Z"/>
              <w:highlight w:val="none"/>
            </w:rPr>
          </w:pPr>
          <w:del w:id="388" w:author="珍珠" w:date="2021-10-13T11:28:51Z">
            <w:r>
              <w:rPr>
                <w:highlight w:val="none"/>
              </w:rPr>
              <w:fldChar w:fldCharType="begin"/>
            </w:r>
          </w:del>
          <w:del w:id="389" w:author="珍珠" w:date="2021-10-13T11:28:51Z">
            <w:r>
              <w:rPr>
                <w:highlight w:val="none"/>
              </w:rPr>
              <w:delInstrText xml:space="preserve"> HYPERLINK \l _Toc4076 </w:delInstrText>
            </w:r>
          </w:del>
          <w:del w:id="390" w:author="珍珠" w:date="2021-10-13T11:28:51Z">
            <w:r>
              <w:rPr>
                <w:highlight w:val="none"/>
              </w:rPr>
              <w:fldChar w:fldCharType="separate"/>
            </w:r>
          </w:del>
          <w:del w:id="391" w:author="珍珠" w:date="2021-10-13T11:28:51Z">
            <w:r>
              <w:rPr>
                <w:rFonts w:hint="eastAsia"/>
                <w:highlight w:val="none"/>
              </w:rPr>
              <w:delText>4.4网络安全治理成效评价</w:delText>
            </w:r>
          </w:del>
          <w:del w:id="392" w:author="珍珠" w:date="2021-10-13T11:28:51Z">
            <w:r>
              <w:rPr>
                <w:highlight w:val="none"/>
              </w:rPr>
              <w:tab/>
            </w:r>
          </w:del>
          <w:del w:id="393" w:author="珍珠" w:date="2021-10-13T11:28:51Z">
            <w:r>
              <w:rPr>
                <w:highlight w:val="none"/>
              </w:rPr>
              <w:fldChar w:fldCharType="begin"/>
            </w:r>
          </w:del>
          <w:del w:id="394" w:author="珍珠" w:date="2021-10-13T11:28:51Z">
            <w:r>
              <w:rPr>
                <w:highlight w:val="none"/>
              </w:rPr>
              <w:delInstrText xml:space="preserve"> PAGEREF _Toc4076 \h </w:delInstrText>
            </w:r>
          </w:del>
          <w:del w:id="395" w:author="珍珠" w:date="2021-10-13T11:28:51Z">
            <w:r>
              <w:rPr>
                <w:highlight w:val="none"/>
              </w:rPr>
              <w:fldChar w:fldCharType="separate"/>
            </w:r>
          </w:del>
          <w:del w:id="396" w:author="珍珠" w:date="2021-10-13T11:28:51Z">
            <w:r>
              <w:rPr>
                <w:highlight w:val="none"/>
              </w:rPr>
              <w:delText>2929</w:delText>
            </w:r>
          </w:del>
          <w:del w:id="397" w:author="珍珠" w:date="2021-10-13T11:28:51Z">
            <w:r>
              <w:rPr>
                <w:highlight w:val="none"/>
              </w:rPr>
              <w:fldChar w:fldCharType="end"/>
            </w:r>
          </w:del>
          <w:del w:id="398" w:author="珍珠" w:date="2021-10-13T11:28:51Z">
            <w:r>
              <w:rPr>
                <w:highlight w:val="none"/>
              </w:rPr>
              <w:fldChar w:fldCharType="end"/>
            </w:r>
          </w:del>
        </w:p>
        <w:p>
          <w:pPr>
            <w:pStyle w:val="12"/>
            <w:tabs>
              <w:tab w:val="right" w:leader="dot" w:pos="8312"/>
            </w:tabs>
            <w:rPr>
              <w:del w:id="399" w:author="珍珠" w:date="2021-10-13T11:28:51Z"/>
              <w:highlight w:val="none"/>
            </w:rPr>
          </w:pPr>
          <w:del w:id="400" w:author="珍珠" w:date="2021-10-13T11:28:51Z">
            <w:r>
              <w:rPr>
                <w:highlight w:val="none"/>
              </w:rPr>
              <w:fldChar w:fldCharType="begin"/>
            </w:r>
          </w:del>
          <w:del w:id="401" w:author="珍珠" w:date="2021-10-13T11:28:51Z">
            <w:r>
              <w:rPr>
                <w:highlight w:val="none"/>
              </w:rPr>
              <w:delInstrText xml:space="preserve"> HYPERLINK \l _Toc19538 </w:delInstrText>
            </w:r>
          </w:del>
          <w:del w:id="402" w:author="珍珠" w:date="2021-10-13T11:28:51Z">
            <w:r>
              <w:rPr>
                <w:highlight w:val="none"/>
              </w:rPr>
              <w:fldChar w:fldCharType="separate"/>
            </w:r>
          </w:del>
          <w:del w:id="403" w:author="珍珠" w:date="2021-10-13T11:28:51Z">
            <w:r>
              <w:rPr>
                <w:rFonts w:hint="eastAsia"/>
                <w:highlight w:val="none"/>
              </w:rPr>
              <w:delText>五、公众网民版专题分析</w:delText>
            </w:r>
          </w:del>
          <w:del w:id="404" w:author="珍珠" w:date="2021-10-13T11:28:51Z">
            <w:r>
              <w:rPr>
                <w:highlight w:val="none"/>
              </w:rPr>
              <w:tab/>
            </w:r>
          </w:del>
          <w:del w:id="405" w:author="珍珠" w:date="2021-10-13T11:28:51Z">
            <w:r>
              <w:rPr>
                <w:highlight w:val="none"/>
              </w:rPr>
              <w:fldChar w:fldCharType="begin"/>
            </w:r>
          </w:del>
          <w:del w:id="406" w:author="珍珠" w:date="2021-10-13T11:28:51Z">
            <w:r>
              <w:rPr>
                <w:highlight w:val="none"/>
              </w:rPr>
              <w:delInstrText xml:space="preserve"> PAGEREF _Toc19538 \h </w:delInstrText>
            </w:r>
          </w:del>
          <w:del w:id="407" w:author="珍珠" w:date="2021-10-13T11:28:51Z">
            <w:r>
              <w:rPr>
                <w:highlight w:val="none"/>
              </w:rPr>
              <w:fldChar w:fldCharType="separate"/>
            </w:r>
          </w:del>
          <w:del w:id="408" w:author="珍珠" w:date="2021-10-13T11:28:51Z">
            <w:r>
              <w:rPr>
                <w:highlight w:val="none"/>
              </w:rPr>
              <w:delText>3535</w:delText>
            </w:r>
          </w:del>
          <w:del w:id="409" w:author="珍珠" w:date="2021-10-13T11:28:51Z">
            <w:r>
              <w:rPr>
                <w:highlight w:val="none"/>
              </w:rPr>
              <w:fldChar w:fldCharType="end"/>
            </w:r>
          </w:del>
          <w:del w:id="410" w:author="珍珠" w:date="2021-10-13T11:28:51Z">
            <w:r>
              <w:rPr>
                <w:highlight w:val="none"/>
              </w:rPr>
              <w:fldChar w:fldCharType="end"/>
            </w:r>
          </w:del>
        </w:p>
        <w:p>
          <w:pPr>
            <w:pStyle w:val="14"/>
            <w:tabs>
              <w:tab w:val="right" w:leader="dot" w:pos="8312"/>
            </w:tabs>
            <w:rPr>
              <w:del w:id="411" w:author="珍珠" w:date="2021-10-13T11:28:51Z"/>
              <w:highlight w:val="none"/>
            </w:rPr>
          </w:pPr>
          <w:del w:id="412" w:author="珍珠" w:date="2021-10-13T11:28:51Z">
            <w:r>
              <w:rPr>
                <w:highlight w:val="none"/>
              </w:rPr>
              <w:fldChar w:fldCharType="begin"/>
            </w:r>
          </w:del>
          <w:del w:id="413" w:author="珍珠" w:date="2021-10-13T11:28:51Z">
            <w:r>
              <w:rPr>
                <w:highlight w:val="none"/>
              </w:rPr>
              <w:delInstrText xml:space="preserve"> HYPERLINK \l _Toc25570 </w:delInstrText>
            </w:r>
          </w:del>
          <w:del w:id="414" w:author="珍珠" w:date="2021-10-13T11:28:51Z">
            <w:r>
              <w:rPr>
                <w:highlight w:val="none"/>
              </w:rPr>
              <w:fldChar w:fldCharType="separate"/>
            </w:r>
          </w:del>
          <w:del w:id="415" w:author="珍珠" w:date="2021-10-13T11:28:51Z">
            <w:r>
              <w:rPr>
                <w:rFonts w:hint="eastAsia"/>
                <w:highlight w:val="none"/>
              </w:rPr>
              <w:delText>5.1专题1：网络安全法治社会建设专题</w:delText>
            </w:r>
          </w:del>
          <w:del w:id="416" w:author="珍珠" w:date="2021-10-13T11:28:51Z">
            <w:r>
              <w:rPr>
                <w:highlight w:val="none"/>
              </w:rPr>
              <w:tab/>
            </w:r>
          </w:del>
          <w:del w:id="417" w:author="珍珠" w:date="2021-10-13T11:28:51Z">
            <w:r>
              <w:rPr>
                <w:highlight w:val="none"/>
              </w:rPr>
              <w:fldChar w:fldCharType="begin"/>
            </w:r>
          </w:del>
          <w:del w:id="418" w:author="珍珠" w:date="2021-10-13T11:28:51Z">
            <w:r>
              <w:rPr>
                <w:highlight w:val="none"/>
              </w:rPr>
              <w:delInstrText xml:space="preserve"> PAGEREF _Toc25570 \h </w:delInstrText>
            </w:r>
          </w:del>
          <w:del w:id="419" w:author="珍珠" w:date="2021-10-13T11:28:51Z">
            <w:r>
              <w:rPr>
                <w:highlight w:val="none"/>
              </w:rPr>
              <w:fldChar w:fldCharType="separate"/>
            </w:r>
          </w:del>
          <w:del w:id="420" w:author="珍珠" w:date="2021-10-13T11:28:51Z">
            <w:r>
              <w:rPr>
                <w:highlight w:val="none"/>
              </w:rPr>
              <w:delText>3535</w:delText>
            </w:r>
          </w:del>
          <w:del w:id="421" w:author="珍珠" w:date="2021-10-13T11:28:51Z">
            <w:r>
              <w:rPr>
                <w:highlight w:val="none"/>
              </w:rPr>
              <w:fldChar w:fldCharType="end"/>
            </w:r>
          </w:del>
          <w:del w:id="422" w:author="珍珠" w:date="2021-10-13T11:28:51Z">
            <w:r>
              <w:rPr>
                <w:highlight w:val="none"/>
              </w:rPr>
              <w:fldChar w:fldCharType="end"/>
            </w:r>
          </w:del>
        </w:p>
        <w:p>
          <w:pPr>
            <w:pStyle w:val="14"/>
            <w:tabs>
              <w:tab w:val="right" w:leader="dot" w:pos="8312"/>
            </w:tabs>
            <w:rPr>
              <w:del w:id="423" w:author="珍珠" w:date="2021-10-13T11:28:51Z"/>
              <w:highlight w:val="none"/>
            </w:rPr>
          </w:pPr>
          <w:del w:id="424" w:author="珍珠" w:date="2021-10-13T11:28:51Z">
            <w:r>
              <w:rPr>
                <w:highlight w:val="none"/>
              </w:rPr>
              <w:fldChar w:fldCharType="begin"/>
            </w:r>
          </w:del>
          <w:del w:id="425" w:author="珍珠" w:date="2021-10-13T11:28:51Z">
            <w:r>
              <w:rPr>
                <w:highlight w:val="none"/>
              </w:rPr>
              <w:delInstrText xml:space="preserve"> HYPERLINK \l _Toc26839 </w:delInstrText>
            </w:r>
          </w:del>
          <w:del w:id="426" w:author="珍珠" w:date="2021-10-13T11:28:51Z">
            <w:r>
              <w:rPr>
                <w:highlight w:val="none"/>
              </w:rPr>
              <w:fldChar w:fldCharType="separate"/>
            </w:r>
          </w:del>
          <w:del w:id="427" w:author="珍珠" w:date="2021-10-13T11:28:51Z">
            <w:r>
              <w:rPr>
                <w:rFonts w:hint="eastAsia"/>
                <w:highlight w:val="none"/>
              </w:rPr>
              <w:delText>5.2专题2：</w:delText>
            </w:r>
          </w:del>
          <w:del w:id="428" w:author="珍珠" w:date="2021-10-13T11:28:51Z">
            <w:r>
              <w:rPr>
                <w:highlight w:val="none"/>
              </w:rPr>
              <w:delText>遏制网络违法犯罪行为</w:delText>
            </w:r>
          </w:del>
          <w:del w:id="429" w:author="珍珠" w:date="2021-10-13T11:28:51Z">
            <w:r>
              <w:rPr>
                <w:rFonts w:hint="eastAsia"/>
                <w:highlight w:val="none"/>
              </w:rPr>
              <w:delText>专题</w:delText>
            </w:r>
          </w:del>
          <w:del w:id="430" w:author="珍珠" w:date="2021-10-13T11:28:51Z">
            <w:r>
              <w:rPr>
                <w:highlight w:val="none"/>
              </w:rPr>
              <w:tab/>
            </w:r>
          </w:del>
          <w:del w:id="431" w:author="珍珠" w:date="2021-10-13T11:28:51Z">
            <w:r>
              <w:rPr>
                <w:highlight w:val="none"/>
              </w:rPr>
              <w:fldChar w:fldCharType="begin"/>
            </w:r>
          </w:del>
          <w:del w:id="432" w:author="珍珠" w:date="2021-10-13T11:28:51Z">
            <w:r>
              <w:rPr>
                <w:highlight w:val="none"/>
              </w:rPr>
              <w:delInstrText xml:space="preserve"> PAGEREF _Toc26839 \h </w:delInstrText>
            </w:r>
          </w:del>
          <w:del w:id="433" w:author="珍珠" w:date="2021-10-13T11:28:51Z">
            <w:r>
              <w:rPr>
                <w:highlight w:val="none"/>
              </w:rPr>
              <w:fldChar w:fldCharType="separate"/>
            </w:r>
          </w:del>
          <w:del w:id="434" w:author="珍珠" w:date="2021-10-13T11:28:51Z">
            <w:r>
              <w:rPr>
                <w:highlight w:val="none"/>
              </w:rPr>
              <w:delText>4545</w:delText>
            </w:r>
          </w:del>
          <w:del w:id="435" w:author="珍珠" w:date="2021-10-13T11:28:51Z">
            <w:r>
              <w:rPr>
                <w:highlight w:val="none"/>
              </w:rPr>
              <w:fldChar w:fldCharType="end"/>
            </w:r>
          </w:del>
          <w:del w:id="436" w:author="珍珠" w:date="2021-10-13T11:28:51Z">
            <w:r>
              <w:rPr>
                <w:highlight w:val="none"/>
              </w:rPr>
              <w:fldChar w:fldCharType="end"/>
            </w:r>
          </w:del>
        </w:p>
        <w:p>
          <w:pPr>
            <w:pStyle w:val="14"/>
            <w:tabs>
              <w:tab w:val="right" w:leader="dot" w:pos="8312"/>
            </w:tabs>
            <w:rPr>
              <w:del w:id="437" w:author="珍珠" w:date="2021-10-13T11:28:51Z"/>
              <w:highlight w:val="none"/>
            </w:rPr>
          </w:pPr>
          <w:del w:id="438" w:author="珍珠" w:date="2021-10-13T11:28:51Z">
            <w:r>
              <w:rPr>
                <w:highlight w:val="none"/>
              </w:rPr>
              <w:fldChar w:fldCharType="begin"/>
            </w:r>
          </w:del>
          <w:del w:id="439" w:author="珍珠" w:date="2021-10-13T11:28:51Z">
            <w:r>
              <w:rPr>
                <w:highlight w:val="none"/>
              </w:rPr>
              <w:delInstrText xml:space="preserve"> HYPERLINK \l _Toc8507 </w:delInstrText>
            </w:r>
          </w:del>
          <w:del w:id="440" w:author="珍珠" w:date="2021-10-13T11:28:51Z">
            <w:r>
              <w:rPr>
                <w:highlight w:val="none"/>
              </w:rPr>
              <w:fldChar w:fldCharType="separate"/>
            </w:r>
          </w:del>
          <w:del w:id="441" w:author="珍珠" w:date="2021-10-13T11:28:51Z">
            <w:r>
              <w:rPr>
                <w:rFonts w:hint="eastAsia"/>
                <w:highlight w:val="none"/>
              </w:rPr>
              <w:delText>5.3专题3：个人信息保护专题</w:delText>
            </w:r>
          </w:del>
          <w:del w:id="442" w:author="珍珠" w:date="2021-10-13T11:28:51Z">
            <w:r>
              <w:rPr>
                <w:highlight w:val="none"/>
              </w:rPr>
              <w:tab/>
            </w:r>
          </w:del>
          <w:del w:id="443" w:author="珍珠" w:date="2021-10-13T11:28:51Z">
            <w:r>
              <w:rPr>
                <w:highlight w:val="none"/>
              </w:rPr>
              <w:fldChar w:fldCharType="begin"/>
            </w:r>
          </w:del>
          <w:del w:id="444" w:author="珍珠" w:date="2021-10-13T11:28:51Z">
            <w:r>
              <w:rPr>
                <w:highlight w:val="none"/>
              </w:rPr>
              <w:delInstrText xml:space="preserve"> PAGEREF _Toc8507 \h </w:delInstrText>
            </w:r>
          </w:del>
          <w:del w:id="445" w:author="珍珠" w:date="2021-10-13T11:28:51Z">
            <w:r>
              <w:rPr>
                <w:highlight w:val="none"/>
              </w:rPr>
              <w:fldChar w:fldCharType="separate"/>
            </w:r>
          </w:del>
          <w:del w:id="446" w:author="珍珠" w:date="2021-10-13T11:28:51Z">
            <w:r>
              <w:rPr>
                <w:highlight w:val="none"/>
              </w:rPr>
              <w:delText>6767</w:delText>
            </w:r>
          </w:del>
          <w:del w:id="447" w:author="珍珠" w:date="2021-10-13T11:28:51Z">
            <w:r>
              <w:rPr>
                <w:highlight w:val="none"/>
              </w:rPr>
              <w:fldChar w:fldCharType="end"/>
            </w:r>
          </w:del>
          <w:del w:id="448" w:author="珍珠" w:date="2021-10-13T11:28:51Z">
            <w:r>
              <w:rPr>
                <w:highlight w:val="none"/>
              </w:rPr>
              <w:fldChar w:fldCharType="end"/>
            </w:r>
          </w:del>
        </w:p>
        <w:p>
          <w:pPr>
            <w:pStyle w:val="14"/>
            <w:tabs>
              <w:tab w:val="right" w:leader="dot" w:pos="8312"/>
            </w:tabs>
            <w:rPr>
              <w:del w:id="449" w:author="珍珠" w:date="2021-10-13T11:28:51Z"/>
              <w:highlight w:val="none"/>
            </w:rPr>
          </w:pPr>
          <w:del w:id="450" w:author="珍珠" w:date="2021-10-13T11:28:51Z">
            <w:r>
              <w:rPr>
                <w:highlight w:val="none"/>
              </w:rPr>
              <w:fldChar w:fldCharType="begin"/>
            </w:r>
          </w:del>
          <w:del w:id="451" w:author="珍珠" w:date="2021-10-13T11:28:51Z">
            <w:r>
              <w:rPr>
                <w:highlight w:val="none"/>
              </w:rPr>
              <w:delInstrText xml:space="preserve"> HYPERLINK \l _Toc25528 </w:delInstrText>
            </w:r>
          </w:del>
          <w:del w:id="452" w:author="珍珠" w:date="2021-10-13T11:28:51Z">
            <w:r>
              <w:rPr>
                <w:highlight w:val="none"/>
              </w:rPr>
              <w:fldChar w:fldCharType="separate"/>
            </w:r>
          </w:del>
          <w:del w:id="453" w:author="珍珠" w:date="2021-10-13T11:28:51Z">
            <w:r>
              <w:rPr>
                <w:rFonts w:hint="eastAsia"/>
                <w:highlight w:val="none"/>
              </w:rPr>
              <w:delText>5.4专题4：网络购物</w:delText>
            </w:r>
          </w:del>
          <w:del w:id="454" w:author="珍珠" w:date="2021-10-13T11:28:51Z">
            <w:r>
              <w:rPr>
                <w:highlight w:val="none"/>
              </w:rPr>
              <w:delText>安全权益</w:delText>
            </w:r>
          </w:del>
          <w:del w:id="455" w:author="珍珠" w:date="2021-10-13T11:28:51Z">
            <w:r>
              <w:rPr>
                <w:rFonts w:hint="eastAsia"/>
                <w:highlight w:val="none"/>
              </w:rPr>
              <w:delText>保护专题</w:delText>
            </w:r>
          </w:del>
          <w:del w:id="456" w:author="珍珠" w:date="2021-10-13T11:28:51Z">
            <w:r>
              <w:rPr>
                <w:highlight w:val="none"/>
              </w:rPr>
              <w:tab/>
            </w:r>
          </w:del>
          <w:del w:id="457" w:author="珍珠" w:date="2021-10-13T11:28:51Z">
            <w:r>
              <w:rPr>
                <w:highlight w:val="none"/>
              </w:rPr>
              <w:fldChar w:fldCharType="begin"/>
            </w:r>
          </w:del>
          <w:del w:id="458" w:author="珍珠" w:date="2021-10-13T11:28:51Z">
            <w:r>
              <w:rPr>
                <w:highlight w:val="none"/>
              </w:rPr>
              <w:delInstrText xml:space="preserve"> PAGEREF _Toc25528 \h </w:delInstrText>
            </w:r>
          </w:del>
          <w:del w:id="459" w:author="珍珠" w:date="2021-10-13T11:28:51Z">
            <w:r>
              <w:rPr>
                <w:highlight w:val="none"/>
              </w:rPr>
              <w:fldChar w:fldCharType="separate"/>
            </w:r>
          </w:del>
          <w:del w:id="460" w:author="珍珠" w:date="2021-10-13T11:28:51Z">
            <w:r>
              <w:rPr>
                <w:highlight w:val="none"/>
              </w:rPr>
              <w:delText>8383</w:delText>
            </w:r>
          </w:del>
          <w:del w:id="461" w:author="珍珠" w:date="2021-10-13T11:28:51Z">
            <w:r>
              <w:rPr>
                <w:highlight w:val="none"/>
              </w:rPr>
              <w:fldChar w:fldCharType="end"/>
            </w:r>
          </w:del>
          <w:del w:id="462" w:author="珍珠" w:date="2021-10-13T11:28:51Z">
            <w:r>
              <w:rPr>
                <w:highlight w:val="none"/>
              </w:rPr>
              <w:fldChar w:fldCharType="end"/>
            </w:r>
          </w:del>
        </w:p>
        <w:p>
          <w:pPr>
            <w:pStyle w:val="14"/>
            <w:tabs>
              <w:tab w:val="right" w:leader="dot" w:pos="8312"/>
            </w:tabs>
            <w:rPr>
              <w:del w:id="463" w:author="珍珠" w:date="2021-10-13T11:28:51Z"/>
              <w:highlight w:val="none"/>
            </w:rPr>
          </w:pPr>
          <w:del w:id="464" w:author="珍珠" w:date="2021-10-13T11:28:51Z">
            <w:r>
              <w:rPr>
                <w:highlight w:val="none"/>
              </w:rPr>
              <w:fldChar w:fldCharType="begin"/>
            </w:r>
          </w:del>
          <w:del w:id="465" w:author="珍珠" w:date="2021-10-13T11:28:51Z">
            <w:r>
              <w:rPr>
                <w:highlight w:val="none"/>
              </w:rPr>
              <w:delInstrText xml:space="preserve"> HYPERLINK \l _Toc21744 </w:delInstrText>
            </w:r>
          </w:del>
          <w:del w:id="466" w:author="珍珠" w:date="2021-10-13T11:28:51Z">
            <w:r>
              <w:rPr>
                <w:highlight w:val="none"/>
              </w:rPr>
              <w:fldChar w:fldCharType="separate"/>
            </w:r>
          </w:del>
          <w:del w:id="467" w:author="珍珠" w:date="2021-10-13T11:28:51Z">
            <w:r>
              <w:rPr>
                <w:rFonts w:hint="eastAsia"/>
                <w:highlight w:val="none"/>
              </w:rPr>
              <w:delText>5.5专题5：未成年人网络权益保护专题</w:delText>
            </w:r>
          </w:del>
          <w:del w:id="468" w:author="珍珠" w:date="2021-10-13T11:28:51Z">
            <w:r>
              <w:rPr>
                <w:highlight w:val="none"/>
              </w:rPr>
              <w:tab/>
            </w:r>
          </w:del>
          <w:del w:id="469" w:author="珍珠" w:date="2021-10-13T11:28:51Z">
            <w:r>
              <w:rPr>
                <w:highlight w:val="none"/>
              </w:rPr>
              <w:fldChar w:fldCharType="begin"/>
            </w:r>
          </w:del>
          <w:del w:id="470" w:author="珍珠" w:date="2021-10-13T11:28:51Z">
            <w:r>
              <w:rPr>
                <w:highlight w:val="none"/>
              </w:rPr>
              <w:delInstrText xml:space="preserve"> PAGEREF _Toc21744 \h </w:delInstrText>
            </w:r>
          </w:del>
          <w:del w:id="471" w:author="珍珠" w:date="2021-10-13T11:28:51Z">
            <w:r>
              <w:rPr>
                <w:highlight w:val="none"/>
              </w:rPr>
              <w:fldChar w:fldCharType="separate"/>
            </w:r>
          </w:del>
          <w:del w:id="472" w:author="珍珠" w:date="2021-10-13T11:28:51Z">
            <w:r>
              <w:rPr>
                <w:highlight w:val="none"/>
              </w:rPr>
              <w:delText>103103</w:delText>
            </w:r>
          </w:del>
          <w:del w:id="473" w:author="珍珠" w:date="2021-10-13T11:28:51Z">
            <w:r>
              <w:rPr>
                <w:highlight w:val="none"/>
              </w:rPr>
              <w:fldChar w:fldCharType="end"/>
            </w:r>
          </w:del>
          <w:del w:id="474" w:author="珍珠" w:date="2021-10-13T11:28:51Z">
            <w:r>
              <w:rPr>
                <w:highlight w:val="none"/>
              </w:rPr>
              <w:fldChar w:fldCharType="end"/>
            </w:r>
          </w:del>
        </w:p>
        <w:p>
          <w:pPr>
            <w:pStyle w:val="14"/>
            <w:tabs>
              <w:tab w:val="right" w:leader="dot" w:pos="8312"/>
            </w:tabs>
            <w:rPr>
              <w:del w:id="475" w:author="珍珠" w:date="2021-10-13T11:28:51Z"/>
              <w:highlight w:val="none"/>
            </w:rPr>
          </w:pPr>
          <w:del w:id="476" w:author="珍珠" w:date="2021-10-13T11:28:51Z">
            <w:r>
              <w:rPr>
                <w:highlight w:val="none"/>
              </w:rPr>
              <w:fldChar w:fldCharType="begin"/>
            </w:r>
          </w:del>
          <w:del w:id="477" w:author="珍珠" w:date="2021-10-13T11:28:51Z">
            <w:r>
              <w:rPr>
                <w:highlight w:val="none"/>
              </w:rPr>
              <w:delInstrText xml:space="preserve"> HYPERLINK \l _Toc9262 </w:delInstrText>
            </w:r>
          </w:del>
          <w:del w:id="478" w:author="珍珠" w:date="2021-10-13T11:28:51Z">
            <w:r>
              <w:rPr>
                <w:highlight w:val="none"/>
              </w:rPr>
              <w:fldChar w:fldCharType="separate"/>
            </w:r>
          </w:del>
          <w:del w:id="479" w:author="珍珠" w:date="2021-10-13T11:28:51Z">
            <w:r>
              <w:rPr>
                <w:rFonts w:hint="eastAsia"/>
                <w:highlight w:val="none"/>
              </w:rPr>
              <w:delText>5.6专题6：互联网平台监</w:delText>
            </w:r>
          </w:del>
          <w:del w:id="480" w:author="珍珠" w:date="2021-10-13T11:28:51Z">
            <w:r>
              <w:rPr>
                <w:rFonts w:hint="eastAsia" w:ascii="宋体" w:hAnsi="宋体" w:eastAsia="宋体"/>
                <w:highlight w:val="none"/>
              </w:rPr>
              <w:delText>管与企业自律专题</w:delText>
            </w:r>
          </w:del>
          <w:del w:id="481" w:author="珍珠" w:date="2021-10-13T11:28:51Z">
            <w:r>
              <w:rPr>
                <w:highlight w:val="none"/>
              </w:rPr>
              <w:tab/>
            </w:r>
          </w:del>
          <w:del w:id="482" w:author="珍珠" w:date="2021-10-13T11:28:51Z">
            <w:r>
              <w:rPr>
                <w:highlight w:val="none"/>
              </w:rPr>
              <w:fldChar w:fldCharType="begin"/>
            </w:r>
          </w:del>
          <w:del w:id="483" w:author="珍珠" w:date="2021-10-13T11:28:51Z">
            <w:r>
              <w:rPr>
                <w:highlight w:val="none"/>
              </w:rPr>
              <w:delInstrText xml:space="preserve"> PAGEREF _Toc9262 \h </w:delInstrText>
            </w:r>
          </w:del>
          <w:del w:id="484" w:author="珍珠" w:date="2021-10-13T11:28:51Z">
            <w:r>
              <w:rPr>
                <w:highlight w:val="none"/>
              </w:rPr>
              <w:fldChar w:fldCharType="separate"/>
            </w:r>
          </w:del>
          <w:del w:id="485" w:author="珍珠" w:date="2021-10-13T11:28:51Z">
            <w:r>
              <w:rPr>
                <w:highlight w:val="none"/>
              </w:rPr>
              <w:delText>126126</w:delText>
            </w:r>
          </w:del>
          <w:del w:id="486" w:author="珍珠" w:date="2021-10-13T11:28:51Z">
            <w:r>
              <w:rPr>
                <w:highlight w:val="none"/>
              </w:rPr>
              <w:fldChar w:fldCharType="end"/>
            </w:r>
          </w:del>
          <w:del w:id="487" w:author="珍珠" w:date="2021-10-13T11:28:51Z">
            <w:r>
              <w:rPr>
                <w:highlight w:val="none"/>
              </w:rPr>
              <w:fldChar w:fldCharType="end"/>
            </w:r>
          </w:del>
        </w:p>
        <w:p>
          <w:pPr>
            <w:pStyle w:val="14"/>
            <w:tabs>
              <w:tab w:val="right" w:leader="dot" w:pos="8312"/>
            </w:tabs>
            <w:rPr>
              <w:del w:id="488" w:author="珍珠" w:date="2021-10-13T11:28:51Z"/>
              <w:highlight w:val="none"/>
            </w:rPr>
          </w:pPr>
          <w:del w:id="489" w:author="珍珠" w:date="2021-10-13T11:28:51Z">
            <w:r>
              <w:rPr>
                <w:highlight w:val="none"/>
              </w:rPr>
              <w:fldChar w:fldCharType="begin"/>
            </w:r>
          </w:del>
          <w:del w:id="490" w:author="珍珠" w:date="2021-10-13T11:28:51Z">
            <w:r>
              <w:rPr>
                <w:highlight w:val="none"/>
              </w:rPr>
              <w:delInstrText xml:space="preserve"> HYPERLINK \l _Toc9974 </w:delInstrText>
            </w:r>
          </w:del>
          <w:del w:id="491" w:author="珍珠" w:date="2021-10-13T11:28:51Z">
            <w:r>
              <w:rPr>
                <w:highlight w:val="none"/>
              </w:rPr>
              <w:fldChar w:fldCharType="separate"/>
            </w:r>
          </w:del>
          <w:del w:id="492" w:author="珍珠" w:date="2021-10-13T11:28:51Z">
            <w:r>
              <w:rPr>
                <w:rFonts w:hint="eastAsia"/>
                <w:highlight w:val="none"/>
              </w:rPr>
              <w:delText>5.7专题7：数字政府服务</w:delText>
            </w:r>
          </w:del>
          <w:del w:id="493" w:author="珍珠" w:date="2021-10-13T11:28:51Z">
            <w:r>
              <w:rPr>
                <w:rFonts w:hint="eastAsia" w:ascii="宋体" w:hAnsi="宋体" w:eastAsia="宋体"/>
                <w:highlight w:val="none"/>
              </w:rPr>
              <w:delText>与治理能力提升专题</w:delText>
            </w:r>
          </w:del>
          <w:del w:id="494" w:author="珍珠" w:date="2021-10-13T11:28:51Z">
            <w:r>
              <w:rPr>
                <w:highlight w:val="none"/>
              </w:rPr>
              <w:tab/>
            </w:r>
          </w:del>
          <w:del w:id="495" w:author="珍珠" w:date="2021-10-13T11:28:51Z">
            <w:r>
              <w:rPr>
                <w:highlight w:val="none"/>
              </w:rPr>
              <w:fldChar w:fldCharType="begin"/>
            </w:r>
          </w:del>
          <w:del w:id="496" w:author="珍珠" w:date="2021-10-13T11:28:51Z">
            <w:r>
              <w:rPr>
                <w:highlight w:val="none"/>
              </w:rPr>
              <w:delInstrText xml:space="preserve"> PAGEREF _Toc9974 \h </w:delInstrText>
            </w:r>
          </w:del>
          <w:del w:id="497" w:author="珍珠" w:date="2021-10-13T11:28:51Z">
            <w:r>
              <w:rPr>
                <w:highlight w:val="none"/>
              </w:rPr>
              <w:fldChar w:fldCharType="separate"/>
            </w:r>
          </w:del>
          <w:del w:id="498" w:author="珍珠" w:date="2021-10-13T11:28:51Z">
            <w:r>
              <w:rPr>
                <w:highlight w:val="none"/>
              </w:rPr>
              <w:delText>142142</w:delText>
            </w:r>
          </w:del>
          <w:del w:id="499" w:author="珍珠" w:date="2021-10-13T11:28:51Z">
            <w:r>
              <w:rPr>
                <w:highlight w:val="none"/>
              </w:rPr>
              <w:fldChar w:fldCharType="end"/>
            </w:r>
          </w:del>
          <w:del w:id="500" w:author="珍珠" w:date="2021-10-13T11:28:51Z">
            <w:r>
              <w:rPr>
                <w:highlight w:val="none"/>
              </w:rPr>
              <w:fldChar w:fldCharType="end"/>
            </w:r>
          </w:del>
        </w:p>
        <w:p>
          <w:pPr>
            <w:pStyle w:val="14"/>
            <w:tabs>
              <w:tab w:val="right" w:leader="dot" w:pos="8312"/>
            </w:tabs>
            <w:rPr>
              <w:del w:id="501" w:author="珍珠" w:date="2021-10-13T11:28:51Z"/>
              <w:highlight w:val="none"/>
            </w:rPr>
          </w:pPr>
          <w:del w:id="502" w:author="珍珠" w:date="2021-10-13T11:28:51Z">
            <w:r>
              <w:rPr>
                <w:highlight w:val="none"/>
              </w:rPr>
              <w:fldChar w:fldCharType="begin"/>
            </w:r>
          </w:del>
          <w:del w:id="503" w:author="珍珠" w:date="2021-10-13T11:28:51Z">
            <w:r>
              <w:rPr>
                <w:highlight w:val="none"/>
              </w:rPr>
              <w:delInstrText xml:space="preserve"> HYPERLINK \l _Toc391 </w:delInstrText>
            </w:r>
          </w:del>
          <w:del w:id="504" w:author="珍珠" w:date="2021-10-13T11:28:51Z">
            <w:r>
              <w:rPr>
                <w:highlight w:val="none"/>
              </w:rPr>
              <w:fldChar w:fldCharType="separate"/>
            </w:r>
          </w:del>
          <w:del w:id="505" w:author="珍珠" w:date="2021-10-13T11:28:51Z">
            <w:r>
              <w:rPr>
                <w:rFonts w:hint="eastAsia"/>
                <w:highlight w:val="none"/>
              </w:rPr>
              <w:delText>5.8专题8：</w:delText>
            </w:r>
          </w:del>
          <w:del w:id="506" w:author="珍珠" w:date="2021-10-13T11:28:51Z">
            <w:r>
              <w:rPr>
                <w:highlight w:val="none"/>
              </w:rPr>
              <w:delText>数字鸿沟</w:delText>
            </w:r>
          </w:del>
          <w:del w:id="507" w:author="珍珠" w:date="2021-10-13T11:28:51Z">
            <w:r>
              <w:rPr>
                <w:rFonts w:ascii="宋体" w:hAnsi="宋体" w:eastAsia="宋体"/>
                <w:highlight w:val="none"/>
              </w:rPr>
              <w:delText>消除与乡村振兴</w:delText>
            </w:r>
          </w:del>
          <w:del w:id="508" w:author="珍珠" w:date="2021-10-13T11:28:51Z">
            <w:r>
              <w:rPr>
                <w:rFonts w:hint="eastAsia" w:ascii="宋体" w:hAnsi="宋体" w:eastAsia="宋体"/>
                <w:highlight w:val="none"/>
              </w:rPr>
              <w:delText>专题</w:delText>
            </w:r>
          </w:del>
          <w:del w:id="509" w:author="珍珠" w:date="2021-10-13T11:28:51Z">
            <w:r>
              <w:rPr>
                <w:highlight w:val="none"/>
              </w:rPr>
              <w:tab/>
            </w:r>
          </w:del>
          <w:del w:id="510" w:author="珍珠" w:date="2021-10-13T11:28:51Z">
            <w:r>
              <w:rPr>
                <w:highlight w:val="none"/>
              </w:rPr>
              <w:fldChar w:fldCharType="begin"/>
            </w:r>
          </w:del>
          <w:del w:id="511" w:author="珍珠" w:date="2021-10-13T11:28:51Z">
            <w:r>
              <w:rPr>
                <w:highlight w:val="none"/>
              </w:rPr>
              <w:delInstrText xml:space="preserve"> PAGEREF _Toc391 \h </w:delInstrText>
            </w:r>
          </w:del>
          <w:del w:id="512" w:author="珍珠" w:date="2021-10-13T11:28:51Z">
            <w:r>
              <w:rPr>
                <w:highlight w:val="none"/>
              </w:rPr>
              <w:fldChar w:fldCharType="separate"/>
            </w:r>
          </w:del>
          <w:del w:id="513" w:author="珍珠" w:date="2021-10-13T11:28:51Z">
            <w:r>
              <w:rPr>
                <w:highlight w:val="none"/>
              </w:rPr>
              <w:delText>156156</w:delText>
            </w:r>
          </w:del>
          <w:del w:id="514" w:author="珍珠" w:date="2021-10-13T11:28:51Z">
            <w:r>
              <w:rPr>
                <w:highlight w:val="none"/>
              </w:rPr>
              <w:fldChar w:fldCharType="end"/>
            </w:r>
          </w:del>
          <w:del w:id="515" w:author="珍珠" w:date="2021-10-13T11:28:51Z">
            <w:r>
              <w:rPr>
                <w:highlight w:val="none"/>
              </w:rPr>
              <w:fldChar w:fldCharType="end"/>
            </w:r>
          </w:del>
        </w:p>
        <w:p>
          <w:pPr>
            <w:pStyle w:val="12"/>
            <w:tabs>
              <w:tab w:val="right" w:leader="dot" w:pos="8312"/>
            </w:tabs>
            <w:rPr>
              <w:del w:id="516" w:author="珍珠" w:date="2021-10-13T11:28:51Z"/>
              <w:highlight w:val="none"/>
            </w:rPr>
          </w:pPr>
          <w:del w:id="517" w:author="珍珠" w:date="2021-10-13T11:28:51Z">
            <w:r>
              <w:rPr>
                <w:highlight w:val="none"/>
              </w:rPr>
              <w:fldChar w:fldCharType="begin"/>
            </w:r>
          </w:del>
          <w:del w:id="518" w:author="珍珠" w:date="2021-10-13T11:28:51Z">
            <w:r>
              <w:rPr>
                <w:highlight w:val="none"/>
              </w:rPr>
              <w:delInstrText xml:space="preserve"> HYPERLINK \l _Toc27593 </w:delInstrText>
            </w:r>
          </w:del>
          <w:del w:id="519" w:author="珍珠" w:date="2021-10-13T11:28:51Z">
            <w:r>
              <w:rPr>
                <w:highlight w:val="none"/>
              </w:rPr>
              <w:fldChar w:fldCharType="separate"/>
            </w:r>
          </w:del>
          <w:del w:id="520" w:author="珍珠" w:date="2021-10-13T11:28:51Z">
            <w:r>
              <w:rPr>
                <w:rFonts w:hint="eastAsia"/>
                <w:highlight w:val="none"/>
              </w:rPr>
              <w:delText>六、从业人员版网民基本情况</w:delText>
            </w:r>
          </w:del>
          <w:del w:id="521" w:author="珍珠" w:date="2021-10-13T11:28:51Z">
            <w:r>
              <w:rPr>
                <w:highlight w:val="none"/>
              </w:rPr>
              <w:tab/>
            </w:r>
          </w:del>
          <w:del w:id="522" w:author="珍珠" w:date="2021-10-13T11:28:51Z">
            <w:r>
              <w:rPr>
                <w:highlight w:val="none"/>
              </w:rPr>
              <w:fldChar w:fldCharType="begin"/>
            </w:r>
          </w:del>
          <w:del w:id="523" w:author="珍珠" w:date="2021-10-13T11:28:51Z">
            <w:r>
              <w:rPr>
                <w:highlight w:val="none"/>
              </w:rPr>
              <w:delInstrText xml:space="preserve"> PAGEREF _Toc27593 \h </w:delInstrText>
            </w:r>
          </w:del>
          <w:del w:id="524" w:author="珍珠" w:date="2021-10-13T11:28:51Z">
            <w:r>
              <w:rPr>
                <w:highlight w:val="none"/>
              </w:rPr>
              <w:fldChar w:fldCharType="separate"/>
            </w:r>
          </w:del>
          <w:del w:id="525" w:author="珍珠" w:date="2021-10-13T11:28:51Z">
            <w:r>
              <w:rPr>
                <w:highlight w:val="none"/>
              </w:rPr>
              <w:delText>173173</w:delText>
            </w:r>
          </w:del>
          <w:del w:id="526" w:author="珍珠" w:date="2021-10-13T11:28:51Z">
            <w:r>
              <w:rPr>
                <w:highlight w:val="none"/>
              </w:rPr>
              <w:fldChar w:fldCharType="end"/>
            </w:r>
          </w:del>
          <w:del w:id="527" w:author="珍珠" w:date="2021-10-13T11:28:51Z">
            <w:r>
              <w:rPr>
                <w:highlight w:val="none"/>
              </w:rPr>
              <w:fldChar w:fldCharType="end"/>
            </w:r>
          </w:del>
        </w:p>
        <w:p>
          <w:pPr>
            <w:pStyle w:val="14"/>
            <w:tabs>
              <w:tab w:val="right" w:leader="dot" w:pos="8312"/>
            </w:tabs>
            <w:rPr>
              <w:del w:id="528" w:author="珍珠" w:date="2021-10-13T11:28:51Z"/>
              <w:highlight w:val="none"/>
            </w:rPr>
          </w:pPr>
          <w:del w:id="529" w:author="珍珠" w:date="2021-10-13T11:28:51Z">
            <w:r>
              <w:rPr>
                <w:highlight w:val="none"/>
              </w:rPr>
              <w:fldChar w:fldCharType="begin"/>
            </w:r>
          </w:del>
          <w:del w:id="530" w:author="珍珠" w:date="2021-10-13T11:28:51Z">
            <w:r>
              <w:rPr>
                <w:highlight w:val="none"/>
              </w:rPr>
              <w:delInstrText xml:space="preserve"> HYPERLINK \l _Toc5908 </w:delInstrText>
            </w:r>
          </w:del>
          <w:del w:id="531" w:author="珍珠" w:date="2021-10-13T11:28:51Z">
            <w:r>
              <w:rPr>
                <w:highlight w:val="none"/>
              </w:rPr>
              <w:fldChar w:fldCharType="separate"/>
            </w:r>
          </w:del>
          <w:del w:id="532" w:author="珍珠" w:date="2021-10-13T11:28:51Z">
            <w:r>
              <w:rPr>
                <w:rFonts w:hint="eastAsia"/>
                <w:highlight w:val="none"/>
              </w:rPr>
              <w:delText>6.1性别分布</w:delText>
            </w:r>
          </w:del>
          <w:del w:id="533" w:author="珍珠" w:date="2021-10-13T11:28:51Z">
            <w:r>
              <w:rPr>
                <w:highlight w:val="none"/>
              </w:rPr>
              <w:tab/>
            </w:r>
          </w:del>
          <w:del w:id="534" w:author="珍珠" w:date="2021-10-13T11:28:51Z">
            <w:r>
              <w:rPr>
                <w:highlight w:val="none"/>
              </w:rPr>
              <w:fldChar w:fldCharType="begin"/>
            </w:r>
          </w:del>
          <w:del w:id="535" w:author="珍珠" w:date="2021-10-13T11:28:51Z">
            <w:r>
              <w:rPr>
                <w:highlight w:val="none"/>
              </w:rPr>
              <w:delInstrText xml:space="preserve"> PAGEREF _Toc5908 \h </w:delInstrText>
            </w:r>
          </w:del>
          <w:del w:id="536" w:author="珍珠" w:date="2021-10-13T11:28:51Z">
            <w:r>
              <w:rPr>
                <w:highlight w:val="none"/>
              </w:rPr>
              <w:fldChar w:fldCharType="separate"/>
            </w:r>
          </w:del>
          <w:del w:id="537" w:author="珍珠" w:date="2021-10-13T11:28:51Z">
            <w:r>
              <w:rPr>
                <w:highlight w:val="none"/>
              </w:rPr>
              <w:delText>173173</w:delText>
            </w:r>
          </w:del>
          <w:del w:id="538" w:author="珍珠" w:date="2021-10-13T11:28:51Z">
            <w:r>
              <w:rPr>
                <w:highlight w:val="none"/>
              </w:rPr>
              <w:fldChar w:fldCharType="end"/>
            </w:r>
          </w:del>
          <w:del w:id="539" w:author="珍珠" w:date="2021-10-13T11:28:51Z">
            <w:r>
              <w:rPr>
                <w:highlight w:val="none"/>
              </w:rPr>
              <w:fldChar w:fldCharType="end"/>
            </w:r>
          </w:del>
        </w:p>
        <w:p>
          <w:pPr>
            <w:pStyle w:val="14"/>
            <w:tabs>
              <w:tab w:val="right" w:leader="dot" w:pos="8312"/>
            </w:tabs>
            <w:rPr>
              <w:del w:id="540" w:author="珍珠" w:date="2021-10-13T11:28:51Z"/>
              <w:highlight w:val="none"/>
            </w:rPr>
          </w:pPr>
          <w:del w:id="541" w:author="珍珠" w:date="2021-10-13T11:28:51Z">
            <w:r>
              <w:rPr>
                <w:highlight w:val="none"/>
              </w:rPr>
              <w:fldChar w:fldCharType="begin"/>
            </w:r>
          </w:del>
          <w:del w:id="542" w:author="珍珠" w:date="2021-10-13T11:28:51Z">
            <w:r>
              <w:rPr>
                <w:highlight w:val="none"/>
              </w:rPr>
              <w:delInstrText xml:space="preserve"> HYPERLINK \l _Toc3890 </w:delInstrText>
            </w:r>
          </w:del>
          <w:del w:id="543" w:author="珍珠" w:date="2021-10-13T11:28:51Z">
            <w:r>
              <w:rPr>
                <w:highlight w:val="none"/>
              </w:rPr>
              <w:fldChar w:fldCharType="separate"/>
            </w:r>
          </w:del>
          <w:del w:id="544" w:author="珍珠" w:date="2021-10-13T11:28:51Z">
            <w:r>
              <w:rPr>
                <w:rFonts w:hint="eastAsia"/>
                <w:highlight w:val="none"/>
              </w:rPr>
              <w:delText>6.2年龄分布</w:delText>
            </w:r>
          </w:del>
          <w:del w:id="545" w:author="珍珠" w:date="2021-10-13T11:28:51Z">
            <w:r>
              <w:rPr>
                <w:highlight w:val="none"/>
              </w:rPr>
              <w:tab/>
            </w:r>
          </w:del>
          <w:del w:id="546" w:author="珍珠" w:date="2021-10-13T11:28:51Z">
            <w:r>
              <w:rPr>
                <w:highlight w:val="none"/>
              </w:rPr>
              <w:fldChar w:fldCharType="begin"/>
            </w:r>
          </w:del>
          <w:del w:id="547" w:author="珍珠" w:date="2021-10-13T11:28:51Z">
            <w:r>
              <w:rPr>
                <w:highlight w:val="none"/>
              </w:rPr>
              <w:delInstrText xml:space="preserve"> PAGEREF _Toc3890 \h </w:delInstrText>
            </w:r>
          </w:del>
          <w:del w:id="548" w:author="珍珠" w:date="2021-10-13T11:28:51Z">
            <w:r>
              <w:rPr>
                <w:highlight w:val="none"/>
              </w:rPr>
              <w:fldChar w:fldCharType="separate"/>
            </w:r>
          </w:del>
          <w:del w:id="549" w:author="珍珠" w:date="2021-10-13T11:28:51Z">
            <w:r>
              <w:rPr>
                <w:highlight w:val="none"/>
              </w:rPr>
              <w:delText>173173</w:delText>
            </w:r>
          </w:del>
          <w:del w:id="550" w:author="珍珠" w:date="2021-10-13T11:28:51Z">
            <w:r>
              <w:rPr>
                <w:highlight w:val="none"/>
              </w:rPr>
              <w:fldChar w:fldCharType="end"/>
            </w:r>
          </w:del>
          <w:del w:id="551" w:author="珍珠" w:date="2021-10-13T11:28:51Z">
            <w:r>
              <w:rPr>
                <w:highlight w:val="none"/>
              </w:rPr>
              <w:fldChar w:fldCharType="end"/>
            </w:r>
          </w:del>
        </w:p>
        <w:p>
          <w:pPr>
            <w:pStyle w:val="14"/>
            <w:tabs>
              <w:tab w:val="right" w:leader="dot" w:pos="8312"/>
            </w:tabs>
            <w:rPr>
              <w:del w:id="552" w:author="珍珠" w:date="2021-10-13T11:28:51Z"/>
              <w:highlight w:val="none"/>
            </w:rPr>
          </w:pPr>
          <w:del w:id="553" w:author="珍珠" w:date="2021-10-13T11:28:51Z">
            <w:r>
              <w:rPr>
                <w:highlight w:val="none"/>
              </w:rPr>
              <w:fldChar w:fldCharType="begin"/>
            </w:r>
          </w:del>
          <w:del w:id="554" w:author="珍珠" w:date="2021-10-13T11:28:51Z">
            <w:r>
              <w:rPr>
                <w:highlight w:val="none"/>
              </w:rPr>
              <w:delInstrText xml:space="preserve"> HYPERLINK \l _Toc20553 </w:delInstrText>
            </w:r>
          </w:del>
          <w:del w:id="555" w:author="珍珠" w:date="2021-10-13T11:28:51Z">
            <w:r>
              <w:rPr>
                <w:highlight w:val="none"/>
              </w:rPr>
              <w:fldChar w:fldCharType="separate"/>
            </w:r>
          </w:del>
          <w:del w:id="556" w:author="珍珠" w:date="2021-10-13T11:28:51Z">
            <w:r>
              <w:rPr>
                <w:rFonts w:hint="eastAsia"/>
                <w:highlight w:val="none"/>
              </w:rPr>
              <w:delText>6.3从业时间</w:delText>
            </w:r>
          </w:del>
          <w:del w:id="557" w:author="珍珠" w:date="2021-10-13T11:28:51Z">
            <w:r>
              <w:rPr>
                <w:highlight w:val="none"/>
              </w:rPr>
              <w:tab/>
            </w:r>
          </w:del>
          <w:del w:id="558" w:author="珍珠" w:date="2021-10-13T11:28:51Z">
            <w:r>
              <w:rPr>
                <w:highlight w:val="none"/>
              </w:rPr>
              <w:fldChar w:fldCharType="begin"/>
            </w:r>
          </w:del>
          <w:del w:id="559" w:author="珍珠" w:date="2021-10-13T11:28:51Z">
            <w:r>
              <w:rPr>
                <w:highlight w:val="none"/>
              </w:rPr>
              <w:delInstrText xml:space="preserve"> PAGEREF _Toc20553 \h </w:delInstrText>
            </w:r>
          </w:del>
          <w:del w:id="560" w:author="珍珠" w:date="2021-10-13T11:28:51Z">
            <w:r>
              <w:rPr>
                <w:highlight w:val="none"/>
              </w:rPr>
              <w:fldChar w:fldCharType="separate"/>
            </w:r>
          </w:del>
          <w:del w:id="561" w:author="珍珠" w:date="2021-10-13T11:28:51Z">
            <w:r>
              <w:rPr>
                <w:highlight w:val="none"/>
              </w:rPr>
              <w:delText>174174</w:delText>
            </w:r>
          </w:del>
          <w:del w:id="562" w:author="珍珠" w:date="2021-10-13T11:28:51Z">
            <w:r>
              <w:rPr>
                <w:highlight w:val="none"/>
              </w:rPr>
              <w:fldChar w:fldCharType="end"/>
            </w:r>
          </w:del>
          <w:del w:id="563" w:author="珍珠" w:date="2021-10-13T11:28:51Z">
            <w:r>
              <w:rPr>
                <w:highlight w:val="none"/>
              </w:rPr>
              <w:fldChar w:fldCharType="end"/>
            </w:r>
          </w:del>
        </w:p>
        <w:p>
          <w:pPr>
            <w:pStyle w:val="14"/>
            <w:tabs>
              <w:tab w:val="right" w:leader="dot" w:pos="8312"/>
            </w:tabs>
            <w:rPr>
              <w:del w:id="564" w:author="珍珠" w:date="2021-10-13T11:28:51Z"/>
              <w:highlight w:val="none"/>
            </w:rPr>
          </w:pPr>
          <w:del w:id="565" w:author="珍珠" w:date="2021-10-13T11:28:51Z">
            <w:r>
              <w:rPr>
                <w:highlight w:val="none"/>
              </w:rPr>
              <w:fldChar w:fldCharType="begin"/>
            </w:r>
          </w:del>
          <w:del w:id="566" w:author="珍珠" w:date="2021-10-13T11:28:51Z">
            <w:r>
              <w:rPr>
                <w:highlight w:val="none"/>
              </w:rPr>
              <w:delInstrText xml:space="preserve"> HYPERLINK \l _Toc2652 </w:delInstrText>
            </w:r>
          </w:del>
          <w:del w:id="567" w:author="珍珠" w:date="2021-10-13T11:28:51Z">
            <w:r>
              <w:rPr>
                <w:highlight w:val="none"/>
              </w:rPr>
              <w:fldChar w:fldCharType="separate"/>
            </w:r>
          </w:del>
          <w:del w:id="568" w:author="珍珠" w:date="2021-10-13T11:28:51Z">
            <w:r>
              <w:rPr>
                <w:rFonts w:hint="eastAsia"/>
                <w:highlight w:val="none"/>
              </w:rPr>
              <w:delText>6.4学历分布</w:delText>
            </w:r>
          </w:del>
          <w:del w:id="569" w:author="珍珠" w:date="2021-10-13T11:28:51Z">
            <w:r>
              <w:rPr>
                <w:highlight w:val="none"/>
              </w:rPr>
              <w:tab/>
            </w:r>
          </w:del>
          <w:del w:id="570" w:author="珍珠" w:date="2021-10-13T11:28:51Z">
            <w:r>
              <w:rPr>
                <w:highlight w:val="none"/>
              </w:rPr>
              <w:fldChar w:fldCharType="begin"/>
            </w:r>
          </w:del>
          <w:del w:id="571" w:author="珍珠" w:date="2021-10-13T11:28:51Z">
            <w:r>
              <w:rPr>
                <w:highlight w:val="none"/>
              </w:rPr>
              <w:delInstrText xml:space="preserve"> PAGEREF _Toc2652 \h </w:delInstrText>
            </w:r>
          </w:del>
          <w:del w:id="572" w:author="珍珠" w:date="2021-10-13T11:28:51Z">
            <w:r>
              <w:rPr>
                <w:highlight w:val="none"/>
              </w:rPr>
              <w:fldChar w:fldCharType="separate"/>
            </w:r>
          </w:del>
          <w:del w:id="573" w:author="珍珠" w:date="2021-10-13T11:28:51Z">
            <w:r>
              <w:rPr>
                <w:highlight w:val="none"/>
              </w:rPr>
              <w:delText>175175</w:delText>
            </w:r>
          </w:del>
          <w:del w:id="574" w:author="珍珠" w:date="2021-10-13T11:28:51Z">
            <w:r>
              <w:rPr>
                <w:highlight w:val="none"/>
              </w:rPr>
              <w:fldChar w:fldCharType="end"/>
            </w:r>
          </w:del>
          <w:del w:id="575" w:author="珍珠" w:date="2021-10-13T11:28:51Z">
            <w:r>
              <w:rPr>
                <w:highlight w:val="none"/>
              </w:rPr>
              <w:fldChar w:fldCharType="end"/>
            </w:r>
          </w:del>
        </w:p>
        <w:p>
          <w:pPr>
            <w:pStyle w:val="14"/>
            <w:tabs>
              <w:tab w:val="right" w:leader="dot" w:pos="8312"/>
            </w:tabs>
            <w:rPr>
              <w:del w:id="576" w:author="珍珠" w:date="2021-10-13T11:28:51Z"/>
              <w:highlight w:val="none"/>
            </w:rPr>
          </w:pPr>
          <w:del w:id="577" w:author="珍珠" w:date="2021-10-13T11:28:51Z">
            <w:r>
              <w:rPr>
                <w:highlight w:val="none"/>
              </w:rPr>
              <w:fldChar w:fldCharType="begin"/>
            </w:r>
          </w:del>
          <w:del w:id="578" w:author="珍珠" w:date="2021-10-13T11:28:51Z">
            <w:r>
              <w:rPr>
                <w:highlight w:val="none"/>
              </w:rPr>
              <w:delInstrText xml:space="preserve"> HYPERLINK \l _Toc14092 </w:delInstrText>
            </w:r>
          </w:del>
          <w:del w:id="579" w:author="珍珠" w:date="2021-10-13T11:28:51Z">
            <w:r>
              <w:rPr>
                <w:highlight w:val="none"/>
              </w:rPr>
              <w:fldChar w:fldCharType="separate"/>
            </w:r>
          </w:del>
          <w:del w:id="580" w:author="珍珠" w:date="2021-10-13T11:28:51Z">
            <w:r>
              <w:rPr>
                <w:rFonts w:hint="eastAsia"/>
                <w:highlight w:val="none"/>
              </w:rPr>
              <w:delText>6.5工作单位</w:delText>
            </w:r>
          </w:del>
          <w:del w:id="581" w:author="珍珠" w:date="2021-10-13T11:28:51Z">
            <w:r>
              <w:rPr>
                <w:highlight w:val="none"/>
              </w:rPr>
              <w:tab/>
            </w:r>
          </w:del>
          <w:del w:id="582" w:author="珍珠" w:date="2021-10-13T11:28:51Z">
            <w:r>
              <w:rPr>
                <w:highlight w:val="none"/>
              </w:rPr>
              <w:fldChar w:fldCharType="begin"/>
            </w:r>
          </w:del>
          <w:del w:id="583" w:author="珍珠" w:date="2021-10-13T11:28:51Z">
            <w:r>
              <w:rPr>
                <w:highlight w:val="none"/>
              </w:rPr>
              <w:delInstrText xml:space="preserve"> PAGEREF _Toc14092 \h </w:delInstrText>
            </w:r>
          </w:del>
          <w:del w:id="584" w:author="珍珠" w:date="2021-10-13T11:28:51Z">
            <w:r>
              <w:rPr>
                <w:highlight w:val="none"/>
              </w:rPr>
              <w:fldChar w:fldCharType="separate"/>
            </w:r>
          </w:del>
          <w:del w:id="585" w:author="珍珠" w:date="2021-10-13T11:28:51Z">
            <w:r>
              <w:rPr>
                <w:highlight w:val="none"/>
              </w:rPr>
              <w:delText>176176</w:delText>
            </w:r>
          </w:del>
          <w:del w:id="586" w:author="珍珠" w:date="2021-10-13T11:28:51Z">
            <w:r>
              <w:rPr>
                <w:highlight w:val="none"/>
              </w:rPr>
              <w:fldChar w:fldCharType="end"/>
            </w:r>
          </w:del>
          <w:del w:id="587" w:author="珍珠" w:date="2021-10-13T11:28:51Z">
            <w:r>
              <w:rPr>
                <w:highlight w:val="none"/>
              </w:rPr>
              <w:fldChar w:fldCharType="end"/>
            </w:r>
          </w:del>
        </w:p>
        <w:p>
          <w:pPr>
            <w:pStyle w:val="12"/>
            <w:tabs>
              <w:tab w:val="right" w:leader="dot" w:pos="8312"/>
            </w:tabs>
            <w:rPr>
              <w:del w:id="588" w:author="珍珠" w:date="2021-10-13T11:28:51Z"/>
              <w:highlight w:val="none"/>
            </w:rPr>
          </w:pPr>
          <w:del w:id="589" w:author="珍珠" w:date="2021-10-13T11:28:51Z">
            <w:r>
              <w:rPr>
                <w:highlight w:val="none"/>
              </w:rPr>
              <w:fldChar w:fldCharType="begin"/>
            </w:r>
          </w:del>
          <w:del w:id="590" w:author="珍珠" w:date="2021-10-13T11:28:51Z">
            <w:r>
              <w:rPr>
                <w:highlight w:val="none"/>
              </w:rPr>
              <w:delInstrText xml:space="preserve"> HYPERLINK \l _Toc26484 </w:delInstrText>
            </w:r>
          </w:del>
          <w:del w:id="591" w:author="珍珠" w:date="2021-10-13T11:28:51Z">
            <w:r>
              <w:rPr>
                <w:highlight w:val="none"/>
              </w:rPr>
              <w:fldChar w:fldCharType="separate"/>
            </w:r>
          </w:del>
          <w:del w:id="592" w:author="珍珠" w:date="2021-10-13T11:28:51Z">
            <w:r>
              <w:rPr>
                <w:rFonts w:hint="eastAsia"/>
                <w:highlight w:val="none"/>
              </w:rPr>
              <w:delText>七、网络安全共性问题</w:delText>
            </w:r>
          </w:del>
          <w:del w:id="593" w:author="珍珠" w:date="2021-10-13T11:28:51Z">
            <w:r>
              <w:rPr>
                <w:highlight w:val="none"/>
              </w:rPr>
              <w:tab/>
            </w:r>
          </w:del>
          <w:del w:id="594" w:author="珍珠" w:date="2021-10-13T11:28:51Z">
            <w:r>
              <w:rPr>
                <w:highlight w:val="none"/>
              </w:rPr>
              <w:fldChar w:fldCharType="begin"/>
            </w:r>
          </w:del>
          <w:del w:id="595" w:author="珍珠" w:date="2021-10-13T11:28:51Z">
            <w:r>
              <w:rPr>
                <w:highlight w:val="none"/>
              </w:rPr>
              <w:delInstrText xml:space="preserve"> PAGEREF _Toc26484 \h </w:delInstrText>
            </w:r>
          </w:del>
          <w:del w:id="596" w:author="珍珠" w:date="2021-10-13T11:28:51Z">
            <w:r>
              <w:rPr>
                <w:highlight w:val="none"/>
              </w:rPr>
              <w:fldChar w:fldCharType="separate"/>
            </w:r>
          </w:del>
          <w:del w:id="597" w:author="珍珠" w:date="2021-10-13T11:28:51Z">
            <w:r>
              <w:rPr>
                <w:highlight w:val="none"/>
              </w:rPr>
              <w:delText>178178</w:delText>
            </w:r>
          </w:del>
          <w:del w:id="598" w:author="珍珠" w:date="2021-10-13T11:28:51Z">
            <w:r>
              <w:rPr>
                <w:highlight w:val="none"/>
              </w:rPr>
              <w:fldChar w:fldCharType="end"/>
            </w:r>
          </w:del>
          <w:del w:id="599" w:author="珍珠" w:date="2021-10-13T11:28:51Z">
            <w:r>
              <w:rPr>
                <w:highlight w:val="none"/>
              </w:rPr>
              <w:fldChar w:fldCharType="end"/>
            </w:r>
          </w:del>
        </w:p>
        <w:p>
          <w:pPr>
            <w:pStyle w:val="14"/>
            <w:tabs>
              <w:tab w:val="right" w:leader="dot" w:pos="8312"/>
            </w:tabs>
            <w:rPr>
              <w:del w:id="600" w:author="珍珠" w:date="2021-10-13T11:28:51Z"/>
              <w:highlight w:val="none"/>
            </w:rPr>
          </w:pPr>
          <w:del w:id="601" w:author="珍珠" w:date="2021-10-13T11:28:51Z">
            <w:r>
              <w:rPr>
                <w:highlight w:val="none"/>
              </w:rPr>
              <w:fldChar w:fldCharType="begin"/>
            </w:r>
          </w:del>
          <w:del w:id="602" w:author="珍珠" w:date="2021-10-13T11:28:51Z">
            <w:r>
              <w:rPr>
                <w:highlight w:val="none"/>
              </w:rPr>
              <w:delInstrText xml:space="preserve"> HYPERLINK \l _Toc7494 </w:delInstrText>
            </w:r>
          </w:del>
          <w:del w:id="603" w:author="珍珠" w:date="2021-10-13T11:28:51Z">
            <w:r>
              <w:rPr>
                <w:highlight w:val="none"/>
              </w:rPr>
              <w:fldChar w:fldCharType="separate"/>
            </w:r>
          </w:del>
          <w:del w:id="604" w:author="珍珠" w:date="2021-10-13T11:28:51Z">
            <w:r>
              <w:rPr>
                <w:rFonts w:hint="eastAsia"/>
                <w:highlight w:val="none"/>
              </w:rPr>
              <w:delText>7.1安全感总体感受</w:delText>
            </w:r>
          </w:del>
          <w:del w:id="605" w:author="珍珠" w:date="2021-10-13T11:28:51Z">
            <w:r>
              <w:rPr>
                <w:highlight w:val="none"/>
              </w:rPr>
              <w:tab/>
            </w:r>
          </w:del>
          <w:del w:id="606" w:author="珍珠" w:date="2021-10-13T11:28:51Z">
            <w:r>
              <w:rPr>
                <w:highlight w:val="none"/>
              </w:rPr>
              <w:fldChar w:fldCharType="begin"/>
            </w:r>
          </w:del>
          <w:del w:id="607" w:author="珍珠" w:date="2021-10-13T11:28:51Z">
            <w:r>
              <w:rPr>
                <w:highlight w:val="none"/>
              </w:rPr>
              <w:delInstrText xml:space="preserve"> PAGEREF _Toc7494 \h </w:delInstrText>
            </w:r>
          </w:del>
          <w:del w:id="608" w:author="珍珠" w:date="2021-10-13T11:28:51Z">
            <w:r>
              <w:rPr>
                <w:highlight w:val="none"/>
              </w:rPr>
              <w:fldChar w:fldCharType="separate"/>
            </w:r>
          </w:del>
          <w:del w:id="609" w:author="珍珠" w:date="2021-10-13T11:28:51Z">
            <w:r>
              <w:rPr>
                <w:highlight w:val="none"/>
              </w:rPr>
              <w:delText>178178</w:delText>
            </w:r>
          </w:del>
          <w:del w:id="610" w:author="珍珠" w:date="2021-10-13T11:28:51Z">
            <w:r>
              <w:rPr>
                <w:highlight w:val="none"/>
              </w:rPr>
              <w:fldChar w:fldCharType="end"/>
            </w:r>
          </w:del>
          <w:del w:id="611" w:author="珍珠" w:date="2021-10-13T11:28:51Z">
            <w:r>
              <w:rPr>
                <w:highlight w:val="none"/>
              </w:rPr>
              <w:fldChar w:fldCharType="end"/>
            </w:r>
          </w:del>
        </w:p>
        <w:p>
          <w:pPr>
            <w:pStyle w:val="14"/>
            <w:tabs>
              <w:tab w:val="right" w:leader="dot" w:pos="8312"/>
            </w:tabs>
            <w:rPr>
              <w:del w:id="612" w:author="珍珠" w:date="2021-10-13T11:28:51Z"/>
              <w:highlight w:val="none"/>
            </w:rPr>
          </w:pPr>
          <w:del w:id="613" w:author="珍珠" w:date="2021-10-13T11:28:51Z">
            <w:r>
              <w:rPr>
                <w:highlight w:val="none"/>
              </w:rPr>
              <w:fldChar w:fldCharType="begin"/>
            </w:r>
          </w:del>
          <w:del w:id="614" w:author="珍珠" w:date="2021-10-13T11:28:51Z">
            <w:r>
              <w:rPr>
                <w:highlight w:val="none"/>
              </w:rPr>
              <w:delInstrText xml:space="preserve"> HYPERLINK \l _Toc10086 </w:delInstrText>
            </w:r>
          </w:del>
          <w:del w:id="615" w:author="珍珠" w:date="2021-10-13T11:28:51Z">
            <w:r>
              <w:rPr>
                <w:highlight w:val="none"/>
              </w:rPr>
              <w:fldChar w:fldCharType="separate"/>
            </w:r>
          </w:del>
          <w:del w:id="616" w:author="珍珠" w:date="2021-10-13T11:28:51Z">
            <w:r>
              <w:rPr>
                <w:rFonts w:hint="eastAsia"/>
                <w:highlight w:val="none"/>
              </w:rPr>
              <w:delText>7.2网络安全态势感受</w:delText>
            </w:r>
          </w:del>
          <w:del w:id="617" w:author="珍珠" w:date="2021-10-13T11:28:51Z">
            <w:r>
              <w:rPr>
                <w:highlight w:val="none"/>
              </w:rPr>
              <w:tab/>
            </w:r>
          </w:del>
          <w:del w:id="618" w:author="珍珠" w:date="2021-10-13T11:28:51Z">
            <w:r>
              <w:rPr>
                <w:highlight w:val="none"/>
              </w:rPr>
              <w:fldChar w:fldCharType="begin"/>
            </w:r>
          </w:del>
          <w:del w:id="619" w:author="珍珠" w:date="2021-10-13T11:28:51Z">
            <w:r>
              <w:rPr>
                <w:highlight w:val="none"/>
              </w:rPr>
              <w:delInstrText xml:space="preserve"> PAGEREF _Toc10086 \h </w:delInstrText>
            </w:r>
          </w:del>
          <w:del w:id="620" w:author="珍珠" w:date="2021-10-13T11:28:51Z">
            <w:r>
              <w:rPr>
                <w:highlight w:val="none"/>
              </w:rPr>
              <w:fldChar w:fldCharType="separate"/>
            </w:r>
          </w:del>
          <w:del w:id="621" w:author="珍珠" w:date="2021-10-13T11:28:51Z">
            <w:r>
              <w:rPr>
                <w:highlight w:val="none"/>
              </w:rPr>
              <w:delText>179179</w:delText>
            </w:r>
          </w:del>
          <w:del w:id="622" w:author="珍珠" w:date="2021-10-13T11:28:51Z">
            <w:r>
              <w:rPr>
                <w:highlight w:val="none"/>
              </w:rPr>
              <w:fldChar w:fldCharType="end"/>
            </w:r>
          </w:del>
          <w:del w:id="623" w:author="珍珠" w:date="2021-10-13T11:28:51Z">
            <w:r>
              <w:rPr>
                <w:highlight w:val="none"/>
              </w:rPr>
              <w:fldChar w:fldCharType="end"/>
            </w:r>
          </w:del>
        </w:p>
        <w:p>
          <w:pPr>
            <w:pStyle w:val="14"/>
            <w:tabs>
              <w:tab w:val="right" w:leader="dot" w:pos="8312"/>
            </w:tabs>
            <w:rPr>
              <w:del w:id="624" w:author="珍珠" w:date="2021-10-13T11:28:51Z"/>
              <w:highlight w:val="none"/>
            </w:rPr>
          </w:pPr>
          <w:del w:id="625" w:author="珍珠" w:date="2021-10-13T11:28:51Z">
            <w:r>
              <w:rPr>
                <w:highlight w:val="none"/>
              </w:rPr>
              <w:fldChar w:fldCharType="begin"/>
            </w:r>
          </w:del>
          <w:del w:id="626" w:author="珍珠" w:date="2021-10-13T11:28:51Z">
            <w:r>
              <w:rPr>
                <w:highlight w:val="none"/>
              </w:rPr>
              <w:delInstrText xml:space="preserve"> HYPERLINK \l _Toc17457 </w:delInstrText>
            </w:r>
          </w:del>
          <w:del w:id="627" w:author="珍珠" w:date="2021-10-13T11:28:51Z">
            <w:r>
              <w:rPr>
                <w:highlight w:val="none"/>
              </w:rPr>
              <w:fldChar w:fldCharType="separate"/>
            </w:r>
          </w:del>
          <w:del w:id="628" w:author="珍珠" w:date="2021-10-13T11:28:51Z">
            <w:r>
              <w:rPr>
                <w:rFonts w:hint="eastAsia"/>
                <w:highlight w:val="none"/>
              </w:rPr>
              <w:delText>7.3打击网络黑灰产业</w:delText>
            </w:r>
          </w:del>
          <w:del w:id="629" w:author="珍珠" w:date="2021-10-13T11:28:51Z">
            <w:r>
              <w:rPr>
                <w:highlight w:val="none"/>
              </w:rPr>
              <w:tab/>
            </w:r>
          </w:del>
          <w:del w:id="630" w:author="珍珠" w:date="2021-10-13T11:28:51Z">
            <w:r>
              <w:rPr>
                <w:highlight w:val="none"/>
              </w:rPr>
              <w:fldChar w:fldCharType="begin"/>
            </w:r>
          </w:del>
          <w:del w:id="631" w:author="珍珠" w:date="2021-10-13T11:28:51Z">
            <w:r>
              <w:rPr>
                <w:highlight w:val="none"/>
              </w:rPr>
              <w:delInstrText xml:space="preserve"> PAGEREF _Toc17457 \h </w:delInstrText>
            </w:r>
          </w:del>
          <w:del w:id="632" w:author="珍珠" w:date="2021-10-13T11:28:51Z">
            <w:r>
              <w:rPr>
                <w:highlight w:val="none"/>
              </w:rPr>
              <w:fldChar w:fldCharType="separate"/>
            </w:r>
          </w:del>
          <w:del w:id="633" w:author="珍珠" w:date="2021-10-13T11:28:51Z">
            <w:r>
              <w:rPr>
                <w:highlight w:val="none"/>
              </w:rPr>
              <w:delText>181181</w:delText>
            </w:r>
          </w:del>
          <w:del w:id="634" w:author="珍珠" w:date="2021-10-13T11:28:51Z">
            <w:r>
              <w:rPr>
                <w:highlight w:val="none"/>
              </w:rPr>
              <w:fldChar w:fldCharType="end"/>
            </w:r>
          </w:del>
          <w:del w:id="635" w:author="珍珠" w:date="2021-10-13T11:28:51Z">
            <w:r>
              <w:rPr>
                <w:highlight w:val="none"/>
              </w:rPr>
              <w:fldChar w:fldCharType="end"/>
            </w:r>
          </w:del>
        </w:p>
        <w:p>
          <w:pPr>
            <w:pStyle w:val="14"/>
            <w:tabs>
              <w:tab w:val="right" w:leader="dot" w:pos="8312"/>
            </w:tabs>
            <w:rPr>
              <w:del w:id="636" w:author="珍珠" w:date="2021-10-13T11:28:51Z"/>
              <w:highlight w:val="none"/>
            </w:rPr>
          </w:pPr>
          <w:del w:id="637" w:author="珍珠" w:date="2021-10-13T11:28:51Z">
            <w:r>
              <w:rPr>
                <w:highlight w:val="none"/>
              </w:rPr>
              <w:fldChar w:fldCharType="begin"/>
            </w:r>
          </w:del>
          <w:del w:id="638" w:author="珍珠" w:date="2021-10-13T11:28:51Z">
            <w:r>
              <w:rPr>
                <w:highlight w:val="none"/>
              </w:rPr>
              <w:delInstrText xml:space="preserve"> HYPERLINK \l _Toc17021 </w:delInstrText>
            </w:r>
          </w:del>
          <w:del w:id="639" w:author="珍珠" w:date="2021-10-13T11:28:51Z">
            <w:r>
              <w:rPr>
                <w:highlight w:val="none"/>
              </w:rPr>
              <w:fldChar w:fldCharType="separate"/>
            </w:r>
          </w:del>
          <w:del w:id="640" w:author="珍珠" w:date="2021-10-13T11:28:51Z">
            <w:r>
              <w:rPr>
                <w:rFonts w:hint="eastAsia"/>
                <w:highlight w:val="none"/>
              </w:rPr>
              <w:delText>7.4网络安全的治理</w:delText>
            </w:r>
          </w:del>
          <w:del w:id="641" w:author="珍珠" w:date="2021-10-13T11:28:51Z">
            <w:r>
              <w:rPr>
                <w:highlight w:val="none"/>
              </w:rPr>
              <w:tab/>
            </w:r>
          </w:del>
          <w:del w:id="642" w:author="珍珠" w:date="2021-10-13T11:28:51Z">
            <w:r>
              <w:rPr>
                <w:highlight w:val="none"/>
              </w:rPr>
              <w:fldChar w:fldCharType="begin"/>
            </w:r>
          </w:del>
          <w:del w:id="643" w:author="珍珠" w:date="2021-10-13T11:28:51Z">
            <w:r>
              <w:rPr>
                <w:highlight w:val="none"/>
              </w:rPr>
              <w:delInstrText xml:space="preserve"> PAGEREF _Toc17021 \h </w:delInstrText>
            </w:r>
          </w:del>
          <w:del w:id="644" w:author="珍珠" w:date="2021-10-13T11:28:51Z">
            <w:r>
              <w:rPr>
                <w:highlight w:val="none"/>
              </w:rPr>
              <w:fldChar w:fldCharType="separate"/>
            </w:r>
          </w:del>
          <w:del w:id="645" w:author="珍珠" w:date="2021-10-13T11:28:51Z">
            <w:r>
              <w:rPr>
                <w:highlight w:val="none"/>
              </w:rPr>
              <w:delText>185185</w:delText>
            </w:r>
          </w:del>
          <w:del w:id="646" w:author="珍珠" w:date="2021-10-13T11:28:51Z">
            <w:r>
              <w:rPr>
                <w:highlight w:val="none"/>
              </w:rPr>
              <w:fldChar w:fldCharType="end"/>
            </w:r>
          </w:del>
          <w:del w:id="647" w:author="珍珠" w:date="2021-10-13T11:28:51Z">
            <w:r>
              <w:rPr>
                <w:highlight w:val="none"/>
              </w:rPr>
              <w:fldChar w:fldCharType="end"/>
            </w:r>
          </w:del>
        </w:p>
        <w:p>
          <w:pPr>
            <w:pStyle w:val="12"/>
            <w:tabs>
              <w:tab w:val="right" w:leader="dot" w:pos="8312"/>
            </w:tabs>
            <w:rPr>
              <w:del w:id="648" w:author="珍珠" w:date="2021-10-13T11:28:51Z"/>
              <w:highlight w:val="none"/>
            </w:rPr>
          </w:pPr>
          <w:del w:id="649" w:author="珍珠" w:date="2021-10-13T11:28:51Z">
            <w:r>
              <w:rPr>
                <w:highlight w:val="none"/>
              </w:rPr>
              <w:fldChar w:fldCharType="begin"/>
            </w:r>
          </w:del>
          <w:del w:id="650" w:author="珍珠" w:date="2021-10-13T11:28:51Z">
            <w:r>
              <w:rPr>
                <w:highlight w:val="none"/>
              </w:rPr>
              <w:delInstrText xml:space="preserve"> HYPERLINK \l _Toc30466 </w:delInstrText>
            </w:r>
          </w:del>
          <w:del w:id="651" w:author="珍珠" w:date="2021-10-13T11:28:51Z">
            <w:r>
              <w:rPr>
                <w:highlight w:val="none"/>
              </w:rPr>
              <w:fldChar w:fldCharType="separate"/>
            </w:r>
          </w:del>
          <w:del w:id="652" w:author="珍珠" w:date="2021-10-13T11:28:51Z">
            <w:r>
              <w:rPr>
                <w:rFonts w:hint="eastAsia"/>
                <w:highlight w:val="none"/>
              </w:rPr>
              <w:delText>八、从业人员版专题分析</w:delText>
            </w:r>
          </w:del>
          <w:del w:id="653" w:author="珍珠" w:date="2021-10-13T11:28:51Z">
            <w:r>
              <w:rPr>
                <w:highlight w:val="none"/>
              </w:rPr>
              <w:tab/>
            </w:r>
          </w:del>
          <w:del w:id="654" w:author="珍珠" w:date="2021-10-13T11:28:51Z">
            <w:r>
              <w:rPr>
                <w:highlight w:val="none"/>
              </w:rPr>
              <w:fldChar w:fldCharType="begin"/>
            </w:r>
          </w:del>
          <w:del w:id="655" w:author="珍珠" w:date="2021-10-13T11:28:51Z">
            <w:r>
              <w:rPr>
                <w:highlight w:val="none"/>
              </w:rPr>
              <w:delInstrText xml:space="preserve"> PAGEREF _Toc30466 \h </w:delInstrText>
            </w:r>
          </w:del>
          <w:del w:id="656" w:author="珍珠" w:date="2021-10-13T11:28:51Z">
            <w:r>
              <w:rPr>
                <w:highlight w:val="none"/>
              </w:rPr>
              <w:fldChar w:fldCharType="separate"/>
            </w:r>
          </w:del>
          <w:del w:id="657" w:author="珍珠" w:date="2021-10-13T11:28:51Z">
            <w:r>
              <w:rPr>
                <w:highlight w:val="none"/>
              </w:rPr>
              <w:delText>191191</w:delText>
            </w:r>
          </w:del>
          <w:del w:id="658" w:author="珍珠" w:date="2021-10-13T11:28:51Z">
            <w:r>
              <w:rPr>
                <w:highlight w:val="none"/>
              </w:rPr>
              <w:fldChar w:fldCharType="end"/>
            </w:r>
          </w:del>
          <w:del w:id="659" w:author="珍珠" w:date="2021-10-13T11:28:51Z">
            <w:r>
              <w:rPr>
                <w:highlight w:val="none"/>
              </w:rPr>
              <w:fldChar w:fldCharType="end"/>
            </w:r>
          </w:del>
        </w:p>
        <w:p>
          <w:pPr>
            <w:pStyle w:val="14"/>
            <w:tabs>
              <w:tab w:val="right" w:leader="dot" w:pos="8312"/>
            </w:tabs>
            <w:rPr>
              <w:del w:id="660" w:author="珍珠" w:date="2021-10-13T11:28:51Z"/>
              <w:highlight w:val="none"/>
            </w:rPr>
          </w:pPr>
          <w:del w:id="661" w:author="珍珠" w:date="2021-10-13T11:28:51Z">
            <w:r>
              <w:rPr>
                <w:highlight w:val="none"/>
              </w:rPr>
              <w:fldChar w:fldCharType="begin"/>
            </w:r>
          </w:del>
          <w:del w:id="662" w:author="珍珠" w:date="2021-10-13T11:28:51Z">
            <w:r>
              <w:rPr>
                <w:highlight w:val="none"/>
              </w:rPr>
              <w:delInstrText xml:space="preserve"> HYPERLINK \l _Toc742 </w:delInstrText>
            </w:r>
          </w:del>
          <w:del w:id="663" w:author="珍珠" w:date="2021-10-13T11:28:51Z">
            <w:r>
              <w:rPr>
                <w:highlight w:val="none"/>
              </w:rPr>
              <w:fldChar w:fldCharType="separate"/>
            </w:r>
          </w:del>
          <w:del w:id="664" w:author="珍珠" w:date="2021-10-13T11:28:51Z">
            <w:r>
              <w:rPr>
                <w:rFonts w:hint="eastAsia"/>
                <w:highlight w:val="none"/>
              </w:rPr>
              <w:delText>8.1专题A：等级保护实施与企业合规专题</w:delText>
            </w:r>
          </w:del>
          <w:del w:id="665" w:author="珍珠" w:date="2021-10-13T11:28:51Z">
            <w:r>
              <w:rPr>
                <w:highlight w:val="none"/>
              </w:rPr>
              <w:tab/>
            </w:r>
          </w:del>
          <w:del w:id="666" w:author="珍珠" w:date="2021-10-13T11:28:51Z">
            <w:r>
              <w:rPr>
                <w:highlight w:val="none"/>
              </w:rPr>
              <w:fldChar w:fldCharType="begin"/>
            </w:r>
          </w:del>
          <w:del w:id="667" w:author="珍珠" w:date="2021-10-13T11:28:51Z">
            <w:r>
              <w:rPr>
                <w:highlight w:val="none"/>
              </w:rPr>
              <w:delInstrText xml:space="preserve"> PAGEREF _Toc742 \h </w:delInstrText>
            </w:r>
          </w:del>
          <w:del w:id="668" w:author="珍珠" w:date="2021-10-13T11:28:51Z">
            <w:r>
              <w:rPr>
                <w:highlight w:val="none"/>
              </w:rPr>
              <w:fldChar w:fldCharType="separate"/>
            </w:r>
          </w:del>
          <w:del w:id="669" w:author="珍珠" w:date="2021-10-13T11:28:51Z">
            <w:r>
              <w:rPr>
                <w:highlight w:val="none"/>
              </w:rPr>
              <w:delText>191191</w:delText>
            </w:r>
          </w:del>
          <w:del w:id="670" w:author="珍珠" w:date="2021-10-13T11:28:51Z">
            <w:r>
              <w:rPr>
                <w:highlight w:val="none"/>
              </w:rPr>
              <w:fldChar w:fldCharType="end"/>
            </w:r>
          </w:del>
          <w:del w:id="671" w:author="珍珠" w:date="2021-10-13T11:28:51Z">
            <w:r>
              <w:rPr>
                <w:highlight w:val="none"/>
              </w:rPr>
              <w:fldChar w:fldCharType="end"/>
            </w:r>
          </w:del>
        </w:p>
        <w:p>
          <w:pPr>
            <w:pStyle w:val="14"/>
            <w:tabs>
              <w:tab w:val="right" w:leader="dot" w:pos="8312"/>
            </w:tabs>
            <w:rPr>
              <w:del w:id="672" w:author="珍珠" w:date="2021-10-13T11:28:51Z"/>
              <w:highlight w:val="none"/>
            </w:rPr>
          </w:pPr>
          <w:del w:id="673" w:author="珍珠" w:date="2021-10-13T11:28:51Z">
            <w:r>
              <w:rPr>
                <w:highlight w:val="none"/>
              </w:rPr>
              <w:fldChar w:fldCharType="begin"/>
            </w:r>
          </w:del>
          <w:del w:id="674" w:author="珍珠" w:date="2021-10-13T11:28:51Z">
            <w:r>
              <w:rPr>
                <w:highlight w:val="none"/>
              </w:rPr>
              <w:delInstrText xml:space="preserve"> HYPERLINK \l _Toc31700 </w:delInstrText>
            </w:r>
          </w:del>
          <w:del w:id="675" w:author="珍珠" w:date="2021-10-13T11:28:51Z">
            <w:r>
              <w:rPr>
                <w:highlight w:val="none"/>
              </w:rPr>
              <w:fldChar w:fldCharType="separate"/>
            </w:r>
          </w:del>
          <w:del w:id="676" w:author="珍珠" w:date="2021-10-13T11:28:51Z">
            <w:r>
              <w:rPr>
                <w:rFonts w:hint="eastAsia"/>
                <w:highlight w:val="none"/>
              </w:rPr>
              <w:delText>8.2专题B：行业发展与</w:delText>
            </w:r>
          </w:del>
          <w:del w:id="677" w:author="珍珠" w:date="2021-10-13T11:28:51Z">
            <w:r>
              <w:rPr>
                <w:rFonts w:ascii="宋体" w:hAnsi="宋体" w:eastAsia="宋体"/>
                <w:bCs/>
                <w:highlight w:val="none"/>
              </w:rPr>
              <w:delText>生态建设专题</w:delText>
            </w:r>
          </w:del>
          <w:del w:id="678" w:author="珍珠" w:date="2021-10-13T11:28:51Z">
            <w:r>
              <w:rPr>
                <w:highlight w:val="none"/>
              </w:rPr>
              <w:tab/>
            </w:r>
          </w:del>
          <w:del w:id="679" w:author="珍珠" w:date="2021-10-13T11:28:51Z">
            <w:r>
              <w:rPr>
                <w:highlight w:val="none"/>
              </w:rPr>
              <w:fldChar w:fldCharType="begin"/>
            </w:r>
          </w:del>
          <w:del w:id="680" w:author="珍珠" w:date="2021-10-13T11:28:51Z">
            <w:r>
              <w:rPr>
                <w:highlight w:val="none"/>
              </w:rPr>
              <w:delInstrText xml:space="preserve"> PAGEREF _Toc31700 \h </w:delInstrText>
            </w:r>
          </w:del>
          <w:del w:id="681" w:author="珍珠" w:date="2021-10-13T11:28:51Z">
            <w:r>
              <w:rPr>
                <w:highlight w:val="none"/>
              </w:rPr>
              <w:fldChar w:fldCharType="separate"/>
            </w:r>
          </w:del>
          <w:del w:id="682" w:author="珍珠" w:date="2021-10-13T11:28:51Z">
            <w:r>
              <w:rPr>
                <w:highlight w:val="none"/>
              </w:rPr>
              <w:delText>191191</w:delText>
            </w:r>
          </w:del>
          <w:del w:id="683" w:author="珍珠" w:date="2021-10-13T11:28:51Z">
            <w:r>
              <w:rPr>
                <w:highlight w:val="none"/>
              </w:rPr>
              <w:fldChar w:fldCharType="end"/>
            </w:r>
          </w:del>
          <w:del w:id="684" w:author="珍珠" w:date="2021-10-13T11:28:51Z">
            <w:r>
              <w:rPr>
                <w:highlight w:val="none"/>
              </w:rPr>
              <w:fldChar w:fldCharType="end"/>
            </w:r>
          </w:del>
        </w:p>
        <w:p>
          <w:pPr>
            <w:pStyle w:val="14"/>
            <w:tabs>
              <w:tab w:val="right" w:leader="dot" w:pos="8312"/>
            </w:tabs>
            <w:rPr>
              <w:del w:id="685" w:author="珍珠" w:date="2021-10-13T11:28:51Z"/>
              <w:highlight w:val="none"/>
            </w:rPr>
          </w:pPr>
          <w:del w:id="686" w:author="珍珠" w:date="2021-10-13T11:28:51Z">
            <w:r>
              <w:rPr>
                <w:highlight w:val="none"/>
              </w:rPr>
              <w:fldChar w:fldCharType="begin"/>
            </w:r>
          </w:del>
          <w:del w:id="687" w:author="珍珠" w:date="2021-10-13T11:28:51Z">
            <w:r>
              <w:rPr>
                <w:highlight w:val="none"/>
              </w:rPr>
              <w:delInstrText xml:space="preserve"> HYPERLINK \l _Toc12391 </w:delInstrText>
            </w:r>
          </w:del>
          <w:del w:id="688" w:author="珍珠" w:date="2021-10-13T11:28:51Z">
            <w:r>
              <w:rPr>
                <w:highlight w:val="none"/>
              </w:rPr>
              <w:fldChar w:fldCharType="separate"/>
            </w:r>
          </w:del>
          <w:del w:id="689" w:author="珍珠" w:date="2021-10-13T11:28:51Z">
            <w:r>
              <w:rPr>
                <w:rFonts w:hint="eastAsia"/>
                <w:highlight w:val="none"/>
              </w:rPr>
              <w:delText>8.3专题C：新技术应用与</w:delText>
            </w:r>
          </w:del>
          <w:del w:id="690" w:author="珍珠" w:date="2021-10-13T11:28:51Z">
            <w:r>
              <w:rPr>
                <w:rFonts w:hint="eastAsia" w:ascii="宋体" w:hAnsi="宋体" w:eastAsia="宋体" w:cs="宋体"/>
                <w:bCs/>
                <w:highlight w:val="none"/>
              </w:rPr>
              <w:delText>网络安全专题</w:delText>
            </w:r>
          </w:del>
          <w:del w:id="691" w:author="珍珠" w:date="2021-10-13T11:28:51Z">
            <w:r>
              <w:rPr>
                <w:highlight w:val="none"/>
              </w:rPr>
              <w:tab/>
            </w:r>
          </w:del>
          <w:del w:id="692" w:author="珍珠" w:date="2021-10-13T11:28:51Z">
            <w:r>
              <w:rPr>
                <w:highlight w:val="none"/>
              </w:rPr>
              <w:fldChar w:fldCharType="begin"/>
            </w:r>
          </w:del>
          <w:del w:id="693" w:author="珍珠" w:date="2021-10-13T11:28:51Z">
            <w:r>
              <w:rPr>
                <w:highlight w:val="none"/>
              </w:rPr>
              <w:delInstrText xml:space="preserve"> PAGEREF _Toc12391 \h </w:delInstrText>
            </w:r>
          </w:del>
          <w:del w:id="694" w:author="珍珠" w:date="2021-10-13T11:28:51Z">
            <w:r>
              <w:rPr>
                <w:highlight w:val="none"/>
              </w:rPr>
              <w:fldChar w:fldCharType="separate"/>
            </w:r>
          </w:del>
          <w:del w:id="695" w:author="珍珠" w:date="2021-10-13T11:28:51Z">
            <w:r>
              <w:rPr>
                <w:highlight w:val="none"/>
              </w:rPr>
              <w:delText>191191</w:delText>
            </w:r>
          </w:del>
          <w:del w:id="696" w:author="珍珠" w:date="2021-10-13T11:28:51Z">
            <w:r>
              <w:rPr>
                <w:highlight w:val="none"/>
              </w:rPr>
              <w:fldChar w:fldCharType="end"/>
            </w:r>
          </w:del>
          <w:del w:id="697" w:author="珍珠" w:date="2021-10-13T11:28:51Z">
            <w:r>
              <w:rPr>
                <w:highlight w:val="none"/>
              </w:rPr>
              <w:fldChar w:fldCharType="end"/>
            </w:r>
          </w:del>
        </w:p>
        <w:p>
          <w:pPr>
            <w:pStyle w:val="14"/>
            <w:tabs>
              <w:tab w:val="right" w:leader="dot" w:pos="8312"/>
            </w:tabs>
            <w:rPr>
              <w:del w:id="698" w:author="珍珠" w:date="2021-10-13T11:28:51Z"/>
              <w:highlight w:val="none"/>
            </w:rPr>
          </w:pPr>
          <w:del w:id="699" w:author="珍珠" w:date="2021-10-13T11:28:51Z">
            <w:r>
              <w:rPr>
                <w:highlight w:val="none"/>
              </w:rPr>
              <w:fldChar w:fldCharType="begin"/>
            </w:r>
          </w:del>
          <w:del w:id="700" w:author="珍珠" w:date="2021-10-13T11:28:51Z">
            <w:r>
              <w:rPr>
                <w:highlight w:val="none"/>
              </w:rPr>
              <w:delInstrText xml:space="preserve"> HYPERLINK \l _Toc5382 </w:delInstrText>
            </w:r>
          </w:del>
          <w:del w:id="701" w:author="珍珠" w:date="2021-10-13T11:28:51Z">
            <w:r>
              <w:rPr>
                <w:highlight w:val="none"/>
              </w:rPr>
              <w:fldChar w:fldCharType="separate"/>
            </w:r>
          </w:del>
          <w:del w:id="702" w:author="珍珠" w:date="2021-10-13T11:28:51Z">
            <w:r>
              <w:rPr>
                <w:rFonts w:hint="eastAsia"/>
                <w:highlight w:val="none"/>
              </w:rPr>
              <w:delText>8.4专题D：科技创新与</w:delText>
            </w:r>
          </w:del>
          <w:del w:id="703" w:author="珍珠" w:date="2021-10-13T11:28:51Z">
            <w:r>
              <w:rPr>
                <w:rFonts w:hint="eastAsia" w:ascii="宋体" w:hAnsi="宋体" w:eastAsia="宋体" w:cs="宋体"/>
                <w:bCs/>
                <w:highlight w:val="none"/>
              </w:rPr>
              <w:delText>人才培养专题</w:delText>
            </w:r>
          </w:del>
          <w:del w:id="704" w:author="珍珠" w:date="2021-10-13T11:28:51Z">
            <w:r>
              <w:rPr>
                <w:highlight w:val="none"/>
              </w:rPr>
              <w:tab/>
            </w:r>
          </w:del>
          <w:del w:id="705" w:author="珍珠" w:date="2021-10-13T11:28:51Z">
            <w:r>
              <w:rPr>
                <w:highlight w:val="none"/>
              </w:rPr>
              <w:fldChar w:fldCharType="begin"/>
            </w:r>
          </w:del>
          <w:del w:id="706" w:author="珍珠" w:date="2021-10-13T11:28:51Z">
            <w:r>
              <w:rPr>
                <w:highlight w:val="none"/>
              </w:rPr>
              <w:delInstrText xml:space="preserve"> PAGEREF _Toc5382 \h </w:delInstrText>
            </w:r>
          </w:del>
          <w:del w:id="707" w:author="珍珠" w:date="2021-10-13T11:28:51Z">
            <w:r>
              <w:rPr>
                <w:highlight w:val="none"/>
              </w:rPr>
              <w:fldChar w:fldCharType="separate"/>
            </w:r>
          </w:del>
          <w:del w:id="708" w:author="珍珠" w:date="2021-10-13T11:28:51Z">
            <w:r>
              <w:rPr>
                <w:highlight w:val="none"/>
              </w:rPr>
              <w:delText>191191</w:delText>
            </w:r>
          </w:del>
          <w:del w:id="709" w:author="珍珠" w:date="2021-10-13T11:28:51Z">
            <w:r>
              <w:rPr>
                <w:highlight w:val="none"/>
              </w:rPr>
              <w:fldChar w:fldCharType="end"/>
            </w:r>
          </w:del>
          <w:del w:id="710" w:author="珍珠" w:date="2021-10-13T11:28:51Z">
            <w:r>
              <w:rPr>
                <w:highlight w:val="none"/>
              </w:rPr>
              <w:fldChar w:fldCharType="end"/>
            </w:r>
          </w:del>
        </w:p>
        <w:p>
          <w:pPr>
            <w:pStyle w:val="12"/>
            <w:tabs>
              <w:tab w:val="right" w:leader="dot" w:pos="8312"/>
            </w:tabs>
            <w:rPr>
              <w:del w:id="711" w:author="珍珠" w:date="2021-10-13T11:28:51Z"/>
              <w:highlight w:val="none"/>
            </w:rPr>
          </w:pPr>
          <w:del w:id="712" w:author="珍珠" w:date="2021-10-13T11:28:51Z">
            <w:r>
              <w:rPr>
                <w:highlight w:val="none"/>
              </w:rPr>
              <w:fldChar w:fldCharType="begin"/>
            </w:r>
          </w:del>
          <w:del w:id="713" w:author="珍珠" w:date="2021-10-13T11:28:51Z">
            <w:r>
              <w:rPr>
                <w:highlight w:val="none"/>
              </w:rPr>
              <w:delInstrText xml:space="preserve"> HYPERLINK \l _Toc32466 </w:delInstrText>
            </w:r>
          </w:del>
          <w:del w:id="714" w:author="珍珠" w:date="2021-10-13T11:28:51Z">
            <w:r>
              <w:rPr>
                <w:highlight w:val="none"/>
              </w:rPr>
              <w:fldChar w:fldCharType="separate"/>
            </w:r>
          </w:del>
          <w:del w:id="715" w:author="珍珠" w:date="2021-10-13T11:28:51Z">
            <w:r>
              <w:rPr>
                <w:rFonts w:hint="eastAsia" w:asciiTheme="minorHAnsi" w:hAnsiTheme="minorHAnsi" w:cstheme="minorHAnsi"/>
                <w:highlight w:val="none"/>
              </w:rPr>
              <w:delText>附件一：调查方法与数据样本情况</w:delText>
            </w:r>
          </w:del>
          <w:del w:id="716" w:author="珍珠" w:date="2021-10-13T11:28:51Z">
            <w:r>
              <w:rPr>
                <w:highlight w:val="none"/>
              </w:rPr>
              <w:tab/>
            </w:r>
          </w:del>
          <w:del w:id="717" w:author="珍珠" w:date="2021-10-13T11:28:51Z">
            <w:r>
              <w:rPr>
                <w:highlight w:val="none"/>
              </w:rPr>
              <w:fldChar w:fldCharType="begin"/>
            </w:r>
          </w:del>
          <w:del w:id="718" w:author="珍珠" w:date="2021-10-13T11:28:51Z">
            <w:r>
              <w:rPr>
                <w:highlight w:val="none"/>
              </w:rPr>
              <w:delInstrText xml:space="preserve"> PAGEREF _Toc32466 \h </w:delInstrText>
            </w:r>
          </w:del>
          <w:del w:id="719" w:author="珍珠" w:date="2021-10-13T11:28:51Z">
            <w:r>
              <w:rPr>
                <w:highlight w:val="none"/>
              </w:rPr>
              <w:fldChar w:fldCharType="separate"/>
            </w:r>
          </w:del>
          <w:del w:id="720" w:author="珍珠" w:date="2021-10-13T11:28:51Z">
            <w:r>
              <w:rPr>
                <w:highlight w:val="none"/>
              </w:rPr>
              <w:delText>192192</w:delText>
            </w:r>
          </w:del>
          <w:del w:id="721" w:author="珍珠" w:date="2021-10-13T11:28:51Z">
            <w:r>
              <w:rPr>
                <w:highlight w:val="none"/>
              </w:rPr>
              <w:fldChar w:fldCharType="end"/>
            </w:r>
          </w:del>
          <w:del w:id="722" w:author="珍珠" w:date="2021-10-13T11:28:51Z">
            <w:r>
              <w:rPr>
                <w:highlight w:val="none"/>
              </w:rPr>
              <w:fldChar w:fldCharType="end"/>
            </w:r>
          </w:del>
        </w:p>
        <w:p>
          <w:pPr>
            <w:pStyle w:val="12"/>
            <w:tabs>
              <w:tab w:val="right" w:leader="dot" w:pos="8312"/>
            </w:tabs>
            <w:rPr>
              <w:del w:id="723" w:author="珍珠" w:date="2021-10-13T11:28:51Z"/>
              <w:highlight w:val="none"/>
            </w:rPr>
          </w:pPr>
          <w:del w:id="724" w:author="珍珠" w:date="2021-10-13T11:28:51Z">
            <w:r>
              <w:rPr>
                <w:highlight w:val="none"/>
              </w:rPr>
              <w:fldChar w:fldCharType="begin"/>
            </w:r>
          </w:del>
          <w:del w:id="725" w:author="珍珠" w:date="2021-10-13T11:28:51Z">
            <w:r>
              <w:rPr>
                <w:highlight w:val="none"/>
              </w:rPr>
              <w:delInstrText xml:space="preserve"> HYPERLINK \l _Toc24167 </w:delInstrText>
            </w:r>
          </w:del>
          <w:del w:id="726" w:author="珍珠" w:date="2021-10-13T11:28:51Z">
            <w:r>
              <w:rPr>
                <w:highlight w:val="none"/>
              </w:rPr>
              <w:fldChar w:fldCharType="separate"/>
            </w:r>
          </w:del>
          <w:del w:id="727" w:author="珍珠" w:date="2021-10-13T11:28:51Z">
            <w:r>
              <w:rPr>
                <w:rFonts w:hint="eastAsia" w:asciiTheme="minorHAnsi" w:hAnsiTheme="minorHAnsi" w:cstheme="minorHAnsi"/>
                <w:highlight w:val="none"/>
              </w:rPr>
              <w:delText>附件二：调查报告致谢词</w:delText>
            </w:r>
          </w:del>
          <w:del w:id="728" w:author="珍珠" w:date="2021-10-13T11:28:51Z">
            <w:r>
              <w:rPr>
                <w:highlight w:val="none"/>
              </w:rPr>
              <w:tab/>
            </w:r>
          </w:del>
          <w:del w:id="729" w:author="珍珠" w:date="2021-10-13T11:28:51Z">
            <w:r>
              <w:rPr>
                <w:highlight w:val="none"/>
              </w:rPr>
              <w:fldChar w:fldCharType="begin"/>
            </w:r>
          </w:del>
          <w:del w:id="730" w:author="珍珠" w:date="2021-10-13T11:28:51Z">
            <w:r>
              <w:rPr>
                <w:highlight w:val="none"/>
              </w:rPr>
              <w:delInstrText xml:space="preserve"> PAGEREF _Toc24167 \h </w:delInstrText>
            </w:r>
          </w:del>
          <w:del w:id="731" w:author="珍珠" w:date="2021-10-13T11:28:51Z">
            <w:r>
              <w:rPr>
                <w:highlight w:val="none"/>
              </w:rPr>
              <w:fldChar w:fldCharType="separate"/>
            </w:r>
          </w:del>
          <w:del w:id="732" w:author="珍珠" w:date="2021-10-13T11:28:51Z">
            <w:r>
              <w:rPr>
                <w:highlight w:val="none"/>
              </w:rPr>
              <w:delText>197197</w:delText>
            </w:r>
          </w:del>
          <w:del w:id="733" w:author="珍珠" w:date="2021-10-13T11:28:51Z">
            <w:r>
              <w:rPr>
                <w:highlight w:val="none"/>
              </w:rPr>
              <w:fldChar w:fldCharType="end"/>
            </w:r>
          </w:del>
          <w:del w:id="734" w:author="珍珠" w:date="2021-10-13T11:28:51Z">
            <w:r>
              <w:rPr>
                <w:highlight w:val="none"/>
              </w:rPr>
              <w:fldChar w:fldCharType="end"/>
            </w:r>
          </w:del>
        </w:p>
        <w:p>
          <w:pPr>
            <w:pStyle w:val="12"/>
            <w:tabs>
              <w:tab w:val="right" w:leader="dot" w:pos="8312"/>
            </w:tabs>
            <w:rPr>
              <w:del w:id="735" w:author="珍珠" w:date="2021-10-13T11:28:51Z"/>
              <w:highlight w:val="none"/>
            </w:rPr>
          </w:pPr>
          <w:del w:id="736" w:author="珍珠" w:date="2021-10-13T11:28:51Z">
            <w:r>
              <w:rPr>
                <w:highlight w:val="none"/>
              </w:rPr>
              <w:fldChar w:fldCharType="begin"/>
            </w:r>
          </w:del>
          <w:del w:id="737" w:author="珍珠" w:date="2021-10-13T11:28:51Z">
            <w:r>
              <w:rPr>
                <w:highlight w:val="none"/>
              </w:rPr>
              <w:delInstrText xml:space="preserve"> HYPERLINK \l _Toc31985 </w:delInstrText>
            </w:r>
          </w:del>
          <w:del w:id="738" w:author="珍珠" w:date="2021-10-13T11:28:51Z">
            <w:r>
              <w:rPr>
                <w:highlight w:val="none"/>
              </w:rPr>
              <w:fldChar w:fldCharType="separate"/>
            </w:r>
          </w:del>
          <w:del w:id="739" w:author="珍珠" w:date="2021-10-13T11:28:51Z">
            <w:r>
              <w:rPr>
                <w:rFonts w:hint="eastAsia" w:asciiTheme="minorHAnsi" w:hAnsiTheme="minorHAnsi" w:cstheme="minorHAnsi"/>
                <w:highlight w:val="none"/>
              </w:rPr>
              <w:delText>附件三：调查活动组委会名单</w:delText>
            </w:r>
          </w:del>
          <w:del w:id="740" w:author="珍珠" w:date="2021-10-13T11:28:51Z">
            <w:r>
              <w:rPr>
                <w:highlight w:val="none"/>
              </w:rPr>
              <w:tab/>
            </w:r>
          </w:del>
          <w:del w:id="741" w:author="珍珠" w:date="2021-10-13T11:28:51Z">
            <w:r>
              <w:rPr>
                <w:highlight w:val="none"/>
              </w:rPr>
              <w:fldChar w:fldCharType="begin"/>
            </w:r>
          </w:del>
          <w:del w:id="742" w:author="珍珠" w:date="2021-10-13T11:28:51Z">
            <w:r>
              <w:rPr>
                <w:highlight w:val="none"/>
              </w:rPr>
              <w:delInstrText xml:space="preserve"> PAGEREF _Toc31985 \h </w:delInstrText>
            </w:r>
          </w:del>
          <w:del w:id="743" w:author="珍珠" w:date="2021-10-13T11:28:51Z">
            <w:r>
              <w:rPr>
                <w:highlight w:val="none"/>
              </w:rPr>
              <w:fldChar w:fldCharType="separate"/>
            </w:r>
          </w:del>
          <w:del w:id="744" w:author="珍珠" w:date="2021-10-13T11:28:51Z">
            <w:r>
              <w:rPr>
                <w:highlight w:val="none"/>
              </w:rPr>
              <w:delText>199199</w:delText>
            </w:r>
          </w:del>
          <w:del w:id="745" w:author="珍珠" w:date="2021-10-13T11:28:51Z">
            <w:r>
              <w:rPr>
                <w:highlight w:val="none"/>
              </w:rPr>
              <w:fldChar w:fldCharType="end"/>
            </w:r>
          </w:del>
          <w:del w:id="746" w:author="珍珠" w:date="2021-10-13T11:28:51Z">
            <w:r>
              <w:rPr>
                <w:highlight w:val="none"/>
              </w:rPr>
              <w:fldChar w:fldCharType="end"/>
            </w:r>
          </w:del>
        </w:p>
        <w:p>
          <w:pPr>
            <w:pStyle w:val="12"/>
            <w:tabs>
              <w:tab w:val="right" w:leader="dot" w:pos="8312"/>
            </w:tabs>
            <w:rPr>
              <w:del w:id="747" w:author="珍珠" w:date="2021-10-13T11:28:51Z"/>
              <w:highlight w:val="none"/>
            </w:rPr>
          </w:pPr>
          <w:del w:id="748" w:author="珍珠" w:date="2021-10-13T11:28:51Z">
            <w:r>
              <w:rPr>
                <w:highlight w:val="none"/>
              </w:rPr>
              <w:fldChar w:fldCharType="begin"/>
            </w:r>
          </w:del>
          <w:del w:id="749" w:author="珍珠" w:date="2021-10-13T11:28:51Z">
            <w:r>
              <w:rPr>
                <w:highlight w:val="none"/>
              </w:rPr>
              <w:delInstrText xml:space="preserve"> HYPERLINK \l _Toc27875 </w:delInstrText>
            </w:r>
          </w:del>
          <w:del w:id="750" w:author="珍珠" w:date="2021-10-13T11:28:51Z">
            <w:r>
              <w:rPr>
                <w:highlight w:val="none"/>
              </w:rPr>
              <w:fldChar w:fldCharType="separate"/>
            </w:r>
          </w:del>
          <w:del w:id="751" w:author="珍珠" w:date="2021-10-13T11:28:51Z">
            <w:r>
              <w:rPr>
                <w:rFonts w:hint="eastAsia" w:asciiTheme="minorHAnsi" w:hAnsiTheme="minorHAnsi" w:cstheme="minorHAnsi"/>
                <w:highlight w:val="none"/>
              </w:rPr>
              <w:delText>附件四：调查活动发起单位及支持单位名单</w:delText>
            </w:r>
          </w:del>
          <w:del w:id="752" w:author="珍珠" w:date="2021-10-13T11:28:51Z">
            <w:r>
              <w:rPr>
                <w:highlight w:val="none"/>
              </w:rPr>
              <w:tab/>
            </w:r>
          </w:del>
          <w:del w:id="753" w:author="珍珠" w:date="2021-10-13T11:28:51Z">
            <w:r>
              <w:rPr>
                <w:highlight w:val="none"/>
              </w:rPr>
              <w:fldChar w:fldCharType="begin"/>
            </w:r>
          </w:del>
          <w:del w:id="754" w:author="珍珠" w:date="2021-10-13T11:28:51Z">
            <w:r>
              <w:rPr>
                <w:highlight w:val="none"/>
              </w:rPr>
              <w:delInstrText xml:space="preserve"> PAGEREF _Toc27875 \h </w:delInstrText>
            </w:r>
          </w:del>
          <w:del w:id="755" w:author="珍珠" w:date="2021-10-13T11:28:51Z">
            <w:r>
              <w:rPr>
                <w:highlight w:val="none"/>
              </w:rPr>
              <w:fldChar w:fldCharType="separate"/>
            </w:r>
          </w:del>
          <w:del w:id="756" w:author="珍珠" w:date="2021-10-13T11:28:51Z">
            <w:r>
              <w:rPr>
                <w:highlight w:val="none"/>
              </w:rPr>
              <w:delText>201201</w:delText>
            </w:r>
          </w:del>
          <w:del w:id="757" w:author="珍珠" w:date="2021-10-13T11:28:51Z">
            <w:r>
              <w:rPr>
                <w:highlight w:val="none"/>
              </w:rPr>
              <w:fldChar w:fldCharType="end"/>
            </w:r>
          </w:del>
          <w:del w:id="758" w:author="珍珠" w:date="2021-10-13T11:28:51Z">
            <w:r>
              <w:rPr>
                <w:highlight w:val="none"/>
              </w:rPr>
              <w:fldChar w:fldCharType="end"/>
            </w:r>
          </w:del>
        </w:p>
        <w:p>
          <w:pPr>
            <w:ind w:firstLine="482"/>
            <w:jc w:val="center"/>
            <w:rPr>
              <w:ins w:id="759" w:author="珍珠" w:date="2021-10-13T11:28:51Z"/>
              <w:rFonts w:asciiTheme="minorHAnsi" w:hAnsiTheme="minorHAnsi" w:eastAsiaTheme="minorEastAsia" w:cstheme="minorBidi"/>
              <w:kern w:val="2"/>
              <w:sz w:val="24"/>
              <w:szCs w:val="24"/>
              <w:highlight w:val="none"/>
              <w:lang w:val="en-US" w:eastAsia="zh-CN" w:bidi="ar-SA"/>
            </w:rPr>
          </w:pPr>
        </w:p>
        <w:p>
          <w:pPr>
            <w:pStyle w:val="12"/>
            <w:tabs>
              <w:tab w:val="right" w:leader="dot" w:pos="8312"/>
            </w:tabs>
            <w:rPr>
              <w:ins w:id="760" w:author="珍珠" w:date="2021-10-13T11:28:51Z"/>
            </w:rPr>
          </w:pPr>
          <w:ins w:id="761" w:author="珍珠" w:date="2021-10-13T11:28:51Z">
            <w:r>
              <w:rPr>
                <w:highlight w:val="none"/>
              </w:rPr>
              <w:fldChar w:fldCharType="begin"/>
            </w:r>
          </w:ins>
          <w:ins w:id="762" w:author="珍珠" w:date="2021-10-13T11:28:51Z">
            <w:r>
              <w:rPr>
                <w:highlight w:val="none"/>
              </w:rPr>
              <w:instrText xml:space="preserve"> HYPERLINK \l _Toc20704 </w:instrText>
            </w:r>
          </w:ins>
          <w:ins w:id="763" w:author="珍珠" w:date="2021-10-13T11:28:51Z">
            <w:r>
              <w:rPr>
                <w:highlight w:val="none"/>
              </w:rPr>
              <w:fldChar w:fldCharType="separate"/>
            </w:r>
          </w:ins>
          <w:ins w:id="764" w:author="珍珠" w:date="2021-10-13T11:28:51Z">
            <w:r>
              <w:rPr>
                <w:rFonts w:hint="eastAsia"/>
              </w:rPr>
              <w:t xml:space="preserve">一、 </w:t>
            </w:r>
          </w:ins>
          <w:ins w:id="765" w:author="珍珠" w:date="2021-10-13T11:28:51Z">
            <w:r>
              <w:rPr>
                <w:rFonts w:hint="eastAsia"/>
                <w:highlight w:val="none"/>
              </w:rPr>
              <w:t>前言</w:t>
            </w:r>
          </w:ins>
          <w:ins w:id="766" w:author="珍珠" w:date="2021-10-13T11:28:51Z">
            <w:r>
              <w:rPr/>
              <w:tab/>
            </w:r>
          </w:ins>
          <w:ins w:id="767" w:author="珍珠" w:date="2021-10-13T11:28:51Z">
            <w:r>
              <w:rPr/>
              <w:fldChar w:fldCharType="begin"/>
            </w:r>
          </w:ins>
          <w:ins w:id="768" w:author="珍珠" w:date="2021-10-13T11:28:51Z">
            <w:r>
              <w:rPr/>
              <w:instrText xml:space="preserve"> PAGEREF _Toc20704 \h </w:instrText>
            </w:r>
          </w:ins>
          <w:ins w:id="769" w:author="珍珠" w:date="2021-10-13T11:28:51Z">
            <w:r>
              <w:rPr/>
              <w:fldChar w:fldCharType="separate"/>
            </w:r>
          </w:ins>
          <w:ins w:id="770" w:author="珍珠" w:date="2021-10-13T11:28:51Z">
            <w:r>
              <w:rPr/>
              <w:t>1</w:t>
            </w:r>
          </w:ins>
          <w:ins w:id="771" w:author="珍珠" w:date="2021-10-13T11:28:51Z">
            <w:r>
              <w:rPr/>
              <w:fldChar w:fldCharType="end"/>
            </w:r>
          </w:ins>
          <w:ins w:id="772" w:author="珍珠" w:date="2021-10-13T11:28:51Z">
            <w:r>
              <w:rPr>
                <w:highlight w:val="none"/>
              </w:rPr>
              <w:fldChar w:fldCharType="end"/>
            </w:r>
          </w:ins>
        </w:p>
        <w:p>
          <w:pPr>
            <w:pStyle w:val="12"/>
            <w:tabs>
              <w:tab w:val="right" w:leader="dot" w:pos="8312"/>
            </w:tabs>
            <w:rPr>
              <w:ins w:id="773" w:author="珍珠" w:date="2021-10-13T11:28:51Z"/>
            </w:rPr>
          </w:pPr>
          <w:ins w:id="774" w:author="珍珠" w:date="2021-10-13T11:28:51Z">
            <w:r>
              <w:rPr>
                <w:highlight w:val="none"/>
              </w:rPr>
              <w:fldChar w:fldCharType="begin"/>
            </w:r>
          </w:ins>
          <w:ins w:id="775" w:author="珍珠" w:date="2021-10-13T11:28:51Z">
            <w:r>
              <w:rPr>
                <w:highlight w:val="none"/>
              </w:rPr>
              <w:instrText xml:space="preserve"> HYPERLINK \l _Toc7617 </w:instrText>
            </w:r>
          </w:ins>
          <w:ins w:id="776" w:author="珍珠" w:date="2021-10-13T11:28:51Z">
            <w:r>
              <w:rPr>
                <w:highlight w:val="none"/>
              </w:rPr>
              <w:fldChar w:fldCharType="separate"/>
            </w:r>
          </w:ins>
          <w:ins w:id="777" w:author="珍珠" w:date="2021-10-13T11:28:51Z">
            <w:r>
              <w:rPr>
                <w:rFonts w:hint="eastAsia"/>
              </w:rPr>
              <w:t xml:space="preserve">二、 </w:t>
            </w:r>
          </w:ins>
          <w:ins w:id="778" w:author="珍珠" w:date="2021-10-13T11:28:51Z">
            <w:r>
              <w:rPr>
                <w:rFonts w:hint="eastAsia"/>
                <w:highlight w:val="none"/>
              </w:rPr>
              <w:t>主要发现</w:t>
            </w:r>
          </w:ins>
          <w:ins w:id="779" w:author="珍珠" w:date="2021-10-13T11:28:51Z">
            <w:r>
              <w:rPr/>
              <w:tab/>
            </w:r>
          </w:ins>
          <w:ins w:id="780" w:author="珍珠" w:date="2021-10-13T11:28:51Z">
            <w:r>
              <w:rPr/>
              <w:fldChar w:fldCharType="begin"/>
            </w:r>
          </w:ins>
          <w:ins w:id="781" w:author="珍珠" w:date="2021-10-13T11:28:51Z">
            <w:r>
              <w:rPr/>
              <w:instrText xml:space="preserve"> PAGEREF _Toc7617 \h </w:instrText>
            </w:r>
          </w:ins>
          <w:ins w:id="782" w:author="珍珠" w:date="2021-10-13T11:28:51Z">
            <w:r>
              <w:rPr/>
              <w:fldChar w:fldCharType="separate"/>
            </w:r>
          </w:ins>
          <w:ins w:id="783" w:author="珍珠" w:date="2021-10-13T11:28:51Z">
            <w:r>
              <w:rPr/>
              <w:t>4</w:t>
            </w:r>
          </w:ins>
          <w:ins w:id="784" w:author="珍珠" w:date="2021-10-13T11:28:51Z">
            <w:r>
              <w:rPr/>
              <w:fldChar w:fldCharType="end"/>
            </w:r>
          </w:ins>
          <w:ins w:id="785" w:author="珍珠" w:date="2021-10-13T11:28:51Z">
            <w:r>
              <w:rPr>
                <w:highlight w:val="none"/>
              </w:rPr>
              <w:fldChar w:fldCharType="end"/>
            </w:r>
          </w:ins>
        </w:p>
        <w:p>
          <w:pPr>
            <w:pStyle w:val="14"/>
            <w:tabs>
              <w:tab w:val="right" w:leader="dot" w:pos="8312"/>
            </w:tabs>
            <w:rPr>
              <w:ins w:id="786" w:author="珍珠" w:date="2021-10-13T11:28:51Z"/>
            </w:rPr>
          </w:pPr>
          <w:ins w:id="787" w:author="珍珠" w:date="2021-10-13T11:28:51Z">
            <w:r>
              <w:rPr>
                <w:highlight w:val="none"/>
              </w:rPr>
              <w:fldChar w:fldCharType="begin"/>
            </w:r>
          </w:ins>
          <w:ins w:id="788" w:author="珍珠" w:date="2021-10-13T11:28:51Z">
            <w:r>
              <w:rPr>
                <w:highlight w:val="none"/>
              </w:rPr>
              <w:instrText xml:space="preserve"> HYPERLINK \l _Toc3188 </w:instrText>
            </w:r>
          </w:ins>
          <w:ins w:id="789" w:author="珍珠" w:date="2021-10-13T11:28:51Z">
            <w:r>
              <w:rPr>
                <w:highlight w:val="none"/>
              </w:rPr>
              <w:fldChar w:fldCharType="separate"/>
            </w:r>
          </w:ins>
          <w:ins w:id="790" w:author="珍珠" w:date="2021-10-13T11:28:51Z">
            <w:r>
              <w:rPr>
                <w:rFonts w:hint="eastAsia"/>
                <w:highlight w:val="none"/>
              </w:rPr>
              <w:t>2.1 公众网民版主要发现</w:t>
            </w:r>
          </w:ins>
          <w:ins w:id="791" w:author="珍珠" w:date="2021-10-13T11:28:51Z">
            <w:r>
              <w:rPr/>
              <w:tab/>
            </w:r>
          </w:ins>
          <w:ins w:id="792" w:author="珍珠" w:date="2021-10-13T11:28:51Z">
            <w:r>
              <w:rPr/>
              <w:fldChar w:fldCharType="begin"/>
            </w:r>
          </w:ins>
          <w:ins w:id="793" w:author="珍珠" w:date="2021-10-13T11:28:51Z">
            <w:r>
              <w:rPr/>
              <w:instrText xml:space="preserve"> PAGEREF _Toc3188 \h </w:instrText>
            </w:r>
          </w:ins>
          <w:ins w:id="794" w:author="珍珠" w:date="2021-10-13T11:28:51Z">
            <w:r>
              <w:rPr/>
              <w:fldChar w:fldCharType="separate"/>
            </w:r>
          </w:ins>
          <w:ins w:id="795" w:author="珍珠" w:date="2021-10-13T11:28:51Z">
            <w:r>
              <w:rPr/>
              <w:t>4</w:t>
            </w:r>
          </w:ins>
          <w:ins w:id="796" w:author="珍珠" w:date="2021-10-13T11:28:51Z">
            <w:r>
              <w:rPr/>
              <w:fldChar w:fldCharType="end"/>
            </w:r>
          </w:ins>
          <w:ins w:id="797" w:author="珍珠" w:date="2021-10-13T11:28:51Z">
            <w:r>
              <w:rPr>
                <w:highlight w:val="none"/>
              </w:rPr>
              <w:fldChar w:fldCharType="end"/>
            </w:r>
          </w:ins>
        </w:p>
        <w:p>
          <w:pPr>
            <w:pStyle w:val="8"/>
            <w:tabs>
              <w:tab w:val="right" w:leader="dot" w:pos="8312"/>
            </w:tabs>
            <w:rPr>
              <w:ins w:id="798" w:author="珍珠" w:date="2021-10-13T11:28:51Z"/>
            </w:rPr>
          </w:pPr>
          <w:ins w:id="799" w:author="珍珠" w:date="2021-10-13T11:28:51Z">
            <w:r>
              <w:rPr>
                <w:highlight w:val="none"/>
              </w:rPr>
              <w:fldChar w:fldCharType="begin"/>
            </w:r>
          </w:ins>
          <w:ins w:id="800" w:author="珍珠" w:date="2021-10-13T11:28:51Z">
            <w:r>
              <w:rPr>
                <w:highlight w:val="none"/>
              </w:rPr>
              <w:instrText xml:space="preserve"> HYPERLINK \l _Toc2889 </w:instrText>
            </w:r>
          </w:ins>
          <w:ins w:id="801" w:author="珍珠" w:date="2021-10-13T11:28:51Z">
            <w:r>
              <w:rPr>
                <w:highlight w:val="none"/>
              </w:rPr>
              <w:fldChar w:fldCharType="separate"/>
            </w:r>
          </w:ins>
          <w:ins w:id="802" w:author="珍珠" w:date="2021-10-13T11:28:51Z">
            <w:r>
              <w:rPr>
                <w:rFonts w:hint="eastAsia"/>
                <w:szCs w:val="24"/>
                <w:highlight w:val="none"/>
              </w:rPr>
              <w:t>2.1.1 网民网络安全感有所提升，网民网络安全意识有所增强</w:t>
            </w:r>
          </w:ins>
          <w:ins w:id="803" w:author="珍珠" w:date="2021-10-13T11:28:51Z">
            <w:r>
              <w:rPr/>
              <w:tab/>
            </w:r>
          </w:ins>
          <w:ins w:id="804" w:author="珍珠" w:date="2021-10-13T11:28:51Z">
            <w:r>
              <w:rPr/>
              <w:fldChar w:fldCharType="begin"/>
            </w:r>
          </w:ins>
          <w:ins w:id="805" w:author="珍珠" w:date="2021-10-13T11:28:51Z">
            <w:r>
              <w:rPr/>
              <w:instrText xml:space="preserve"> PAGEREF _Toc2889 \h </w:instrText>
            </w:r>
          </w:ins>
          <w:ins w:id="806" w:author="珍珠" w:date="2021-10-13T11:28:51Z">
            <w:r>
              <w:rPr/>
              <w:fldChar w:fldCharType="separate"/>
            </w:r>
          </w:ins>
          <w:ins w:id="807" w:author="珍珠" w:date="2021-10-13T11:28:51Z">
            <w:r>
              <w:rPr/>
              <w:t>4</w:t>
            </w:r>
          </w:ins>
          <w:ins w:id="808" w:author="珍珠" w:date="2021-10-13T11:28:51Z">
            <w:r>
              <w:rPr/>
              <w:fldChar w:fldCharType="end"/>
            </w:r>
          </w:ins>
          <w:ins w:id="809" w:author="珍珠" w:date="2021-10-13T11:28:51Z">
            <w:r>
              <w:rPr>
                <w:highlight w:val="none"/>
              </w:rPr>
              <w:fldChar w:fldCharType="end"/>
            </w:r>
          </w:ins>
        </w:p>
        <w:p>
          <w:pPr>
            <w:pStyle w:val="8"/>
            <w:tabs>
              <w:tab w:val="right" w:leader="dot" w:pos="8312"/>
            </w:tabs>
            <w:rPr>
              <w:ins w:id="810" w:author="珍珠" w:date="2021-10-13T11:28:51Z"/>
            </w:rPr>
          </w:pPr>
          <w:ins w:id="811" w:author="珍珠" w:date="2021-10-13T11:28:51Z">
            <w:r>
              <w:rPr>
                <w:highlight w:val="none"/>
              </w:rPr>
              <w:fldChar w:fldCharType="begin"/>
            </w:r>
          </w:ins>
          <w:ins w:id="812" w:author="珍珠" w:date="2021-10-13T11:28:51Z">
            <w:r>
              <w:rPr>
                <w:highlight w:val="none"/>
              </w:rPr>
              <w:instrText xml:space="preserve"> HYPERLINK \l _Toc3375 </w:instrText>
            </w:r>
          </w:ins>
          <w:ins w:id="813" w:author="珍珠" w:date="2021-10-13T11:28:51Z">
            <w:r>
              <w:rPr>
                <w:highlight w:val="none"/>
              </w:rPr>
              <w:fldChar w:fldCharType="separate"/>
            </w:r>
          </w:ins>
          <w:ins w:id="814" w:author="珍珠" w:date="2021-10-13T11:28:51Z">
            <w:r>
              <w:rPr>
                <w:rFonts w:hint="eastAsia" w:cstheme="minorEastAsia"/>
                <w:szCs w:val="24"/>
                <w:highlight w:val="none"/>
              </w:rPr>
              <w:t>2.1.2 网络安全态势依然严峻，但部分领域有所改善</w:t>
            </w:r>
          </w:ins>
          <w:ins w:id="815" w:author="珍珠" w:date="2021-10-13T11:28:51Z">
            <w:r>
              <w:rPr/>
              <w:tab/>
            </w:r>
          </w:ins>
          <w:ins w:id="816" w:author="珍珠" w:date="2021-10-13T11:28:51Z">
            <w:r>
              <w:rPr/>
              <w:fldChar w:fldCharType="begin"/>
            </w:r>
          </w:ins>
          <w:ins w:id="817" w:author="珍珠" w:date="2021-10-13T11:28:51Z">
            <w:r>
              <w:rPr/>
              <w:instrText xml:space="preserve"> PAGEREF _Toc3375 \h </w:instrText>
            </w:r>
          </w:ins>
          <w:ins w:id="818" w:author="珍珠" w:date="2021-10-13T11:28:51Z">
            <w:r>
              <w:rPr/>
              <w:fldChar w:fldCharType="separate"/>
            </w:r>
          </w:ins>
          <w:ins w:id="819" w:author="珍珠" w:date="2021-10-13T11:28:51Z">
            <w:r>
              <w:rPr/>
              <w:t>4</w:t>
            </w:r>
          </w:ins>
          <w:ins w:id="820" w:author="珍珠" w:date="2021-10-13T11:28:51Z">
            <w:r>
              <w:rPr/>
              <w:fldChar w:fldCharType="end"/>
            </w:r>
          </w:ins>
          <w:ins w:id="821" w:author="珍珠" w:date="2021-10-13T11:28:51Z">
            <w:r>
              <w:rPr>
                <w:highlight w:val="none"/>
              </w:rPr>
              <w:fldChar w:fldCharType="end"/>
            </w:r>
          </w:ins>
        </w:p>
        <w:p>
          <w:pPr>
            <w:pStyle w:val="8"/>
            <w:tabs>
              <w:tab w:val="right" w:leader="dot" w:pos="8312"/>
            </w:tabs>
            <w:rPr>
              <w:ins w:id="822" w:author="珍珠" w:date="2021-10-13T11:28:51Z"/>
            </w:rPr>
          </w:pPr>
          <w:ins w:id="823" w:author="珍珠" w:date="2021-10-13T11:28:51Z">
            <w:r>
              <w:rPr>
                <w:highlight w:val="none"/>
              </w:rPr>
              <w:fldChar w:fldCharType="begin"/>
            </w:r>
          </w:ins>
          <w:ins w:id="824" w:author="珍珠" w:date="2021-10-13T11:28:51Z">
            <w:r>
              <w:rPr>
                <w:highlight w:val="none"/>
              </w:rPr>
              <w:instrText xml:space="preserve"> HYPERLINK \l _Toc11963 </w:instrText>
            </w:r>
          </w:ins>
          <w:ins w:id="825" w:author="珍珠" w:date="2021-10-13T11:28:51Z">
            <w:r>
              <w:rPr>
                <w:highlight w:val="none"/>
              </w:rPr>
              <w:fldChar w:fldCharType="separate"/>
            </w:r>
          </w:ins>
          <w:ins w:id="826" w:author="珍珠" w:date="2021-10-13T11:28:51Z">
            <w:r>
              <w:rPr>
                <w:rFonts w:hint="eastAsia" w:cstheme="minorEastAsia"/>
                <w:szCs w:val="24"/>
                <w:highlight w:val="none"/>
              </w:rPr>
              <w:t>2.1.3 网络安全治理初见成效，网民总体评价满意</w:t>
            </w:r>
          </w:ins>
          <w:ins w:id="827" w:author="珍珠" w:date="2021-10-13T11:28:51Z">
            <w:r>
              <w:rPr/>
              <w:tab/>
            </w:r>
          </w:ins>
          <w:ins w:id="828" w:author="珍珠" w:date="2021-10-13T11:28:51Z">
            <w:r>
              <w:rPr/>
              <w:fldChar w:fldCharType="begin"/>
            </w:r>
          </w:ins>
          <w:ins w:id="829" w:author="珍珠" w:date="2021-10-13T11:28:51Z">
            <w:r>
              <w:rPr/>
              <w:instrText xml:space="preserve"> PAGEREF _Toc11963 \h </w:instrText>
            </w:r>
          </w:ins>
          <w:ins w:id="830" w:author="珍珠" w:date="2021-10-13T11:28:51Z">
            <w:r>
              <w:rPr/>
              <w:fldChar w:fldCharType="separate"/>
            </w:r>
          </w:ins>
          <w:ins w:id="831" w:author="珍珠" w:date="2021-10-13T11:28:51Z">
            <w:r>
              <w:rPr/>
              <w:t>5</w:t>
            </w:r>
          </w:ins>
          <w:ins w:id="832" w:author="珍珠" w:date="2021-10-13T11:28:51Z">
            <w:r>
              <w:rPr/>
              <w:fldChar w:fldCharType="end"/>
            </w:r>
          </w:ins>
          <w:ins w:id="833" w:author="珍珠" w:date="2021-10-13T11:28:51Z">
            <w:r>
              <w:rPr>
                <w:highlight w:val="none"/>
              </w:rPr>
              <w:fldChar w:fldCharType="end"/>
            </w:r>
          </w:ins>
        </w:p>
        <w:p>
          <w:pPr>
            <w:pStyle w:val="8"/>
            <w:tabs>
              <w:tab w:val="right" w:leader="dot" w:pos="8312"/>
            </w:tabs>
            <w:rPr>
              <w:ins w:id="834" w:author="珍珠" w:date="2021-10-13T11:28:51Z"/>
            </w:rPr>
          </w:pPr>
          <w:ins w:id="835" w:author="珍珠" w:date="2021-10-13T11:28:51Z">
            <w:r>
              <w:rPr>
                <w:highlight w:val="none"/>
              </w:rPr>
              <w:fldChar w:fldCharType="begin"/>
            </w:r>
          </w:ins>
          <w:ins w:id="836" w:author="珍珠" w:date="2021-10-13T11:28:51Z">
            <w:r>
              <w:rPr>
                <w:highlight w:val="none"/>
              </w:rPr>
              <w:instrText xml:space="preserve"> HYPERLINK \l _Toc11531 </w:instrText>
            </w:r>
          </w:ins>
          <w:ins w:id="837" w:author="珍珠" w:date="2021-10-13T11:28:51Z">
            <w:r>
              <w:rPr>
                <w:highlight w:val="none"/>
              </w:rPr>
              <w:fldChar w:fldCharType="separate"/>
            </w:r>
          </w:ins>
          <w:ins w:id="838" w:author="珍珠" w:date="2021-10-13T11:28:51Z">
            <w:r>
              <w:rPr>
                <w:rFonts w:hint="eastAsia" w:cstheme="minorEastAsia"/>
                <w:szCs w:val="24"/>
                <w:highlight w:val="none"/>
              </w:rPr>
              <w:t>2.1.4法治社会建设主要关注加强立法和完善纠纷处理</w:t>
            </w:r>
          </w:ins>
          <w:ins w:id="839" w:author="珍珠" w:date="2021-10-13T11:28:51Z">
            <w:r>
              <w:rPr/>
              <w:tab/>
            </w:r>
          </w:ins>
          <w:ins w:id="840" w:author="珍珠" w:date="2021-10-13T11:28:51Z">
            <w:r>
              <w:rPr/>
              <w:fldChar w:fldCharType="begin"/>
            </w:r>
          </w:ins>
          <w:ins w:id="841" w:author="珍珠" w:date="2021-10-13T11:28:51Z">
            <w:r>
              <w:rPr/>
              <w:instrText xml:space="preserve"> PAGEREF _Toc11531 \h </w:instrText>
            </w:r>
          </w:ins>
          <w:ins w:id="842" w:author="珍珠" w:date="2021-10-13T11:28:51Z">
            <w:r>
              <w:rPr/>
              <w:fldChar w:fldCharType="separate"/>
            </w:r>
          </w:ins>
          <w:ins w:id="843" w:author="珍珠" w:date="2021-10-13T11:28:51Z">
            <w:r>
              <w:rPr/>
              <w:t>5</w:t>
            </w:r>
          </w:ins>
          <w:ins w:id="844" w:author="珍珠" w:date="2021-10-13T11:28:51Z">
            <w:r>
              <w:rPr/>
              <w:fldChar w:fldCharType="end"/>
            </w:r>
          </w:ins>
          <w:ins w:id="845" w:author="珍珠" w:date="2021-10-13T11:28:51Z">
            <w:r>
              <w:rPr>
                <w:highlight w:val="none"/>
              </w:rPr>
              <w:fldChar w:fldCharType="end"/>
            </w:r>
          </w:ins>
        </w:p>
        <w:p>
          <w:pPr>
            <w:pStyle w:val="8"/>
            <w:tabs>
              <w:tab w:val="right" w:leader="dot" w:pos="8312"/>
            </w:tabs>
            <w:rPr>
              <w:ins w:id="846" w:author="珍珠" w:date="2021-10-13T11:28:51Z"/>
            </w:rPr>
          </w:pPr>
          <w:ins w:id="847" w:author="珍珠" w:date="2021-10-13T11:28:51Z">
            <w:r>
              <w:rPr>
                <w:highlight w:val="none"/>
              </w:rPr>
              <w:fldChar w:fldCharType="begin"/>
            </w:r>
          </w:ins>
          <w:ins w:id="848" w:author="珍珠" w:date="2021-10-13T11:28:51Z">
            <w:r>
              <w:rPr>
                <w:highlight w:val="none"/>
              </w:rPr>
              <w:instrText xml:space="preserve"> HYPERLINK \l _Toc16174 </w:instrText>
            </w:r>
          </w:ins>
          <w:ins w:id="849" w:author="珍珠" w:date="2021-10-13T11:28:51Z">
            <w:r>
              <w:rPr>
                <w:highlight w:val="none"/>
              </w:rPr>
              <w:fldChar w:fldCharType="separate"/>
            </w:r>
          </w:ins>
          <w:ins w:id="850" w:author="珍珠" w:date="2021-10-13T11:28:51Z">
            <w:r>
              <w:rPr>
                <w:rFonts w:hint="eastAsia" w:cstheme="minorEastAsia"/>
                <w:szCs w:val="24"/>
                <w:highlight w:val="none"/>
              </w:rPr>
              <w:t>2.1.5 打击网络犯罪主要痛点在侵犯个人信息等领域</w:t>
            </w:r>
          </w:ins>
          <w:ins w:id="851" w:author="珍珠" w:date="2021-10-13T11:28:51Z">
            <w:r>
              <w:rPr/>
              <w:tab/>
            </w:r>
          </w:ins>
          <w:ins w:id="852" w:author="珍珠" w:date="2021-10-13T11:28:51Z">
            <w:r>
              <w:rPr/>
              <w:fldChar w:fldCharType="begin"/>
            </w:r>
          </w:ins>
          <w:ins w:id="853" w:author="珍珠" w:date="2021-10-13T11:28:51Z">
            <w:r>
              <w:rPr/>
              <w:instrText xml:space="preserve"> PAGEREF _Toc16174 \h </w:instrText>
            </w:r>
          </w:ins>
          <w:ins w:id="854" w:author="珍珠" w:date="2021-10-13T11:28:51Z">
            <w:r>
              <w:rPr/>
              <w:fldChar w:fldCharType="separate"/>
            </w:r>
          </w:ins>
          <w:ins w:id="855" w:author="珍珠" w:date="2021-10-13T11:28:51Z">
            <w:r>
              <w:rPr/>
              <w:t>6</w:t>
            </w:r>
          </w:ins>
          <w:ins w:id="856" w:author="珍珠" w:date="2021-10-13T11:28:51Z">
            <w:r>
              <w:rPr/>
              <w:fldChar w:fldCharType="end"/>
            </w:r>
          </w:ins>
          <w:ins w:id="857" w:author="珍珠" w:date="2021-10-13T11:28:51Z">
            <w:r>
              <w:rPr>
                <w:highlight w:val="none"/>
              </w:rPr>
              <w:fldChar w:fldCharType="end"/>
            </w:r>
          </w:ins>
        </w:p>
        <w:p>
          <w:pPr>
            <w:pStyle w:val="8"/>
            <w:tabs>
              <w:tab w:val="right" w:leader="dot" w:pos="8312"/>
            </w:tabs>
            <w:rPr>
              <w:ins w:id="858" w:author="珍珠" w:date="2021-10-13T11:28:51Z"/>
            </w:rPr>
          </w:pPr>
          <w:ins w:id="859" w:author="珍珠" w:date="2021-10-13T11:28:51Z">
            <w:r>
              <w:rPr>
                <w:highlight w:val="none"/>
              </w:rPr>
              <w:fldChar w:fldCharType="begin"/>
            </w:r>
          </w:ins>
          <w:ins w:id="860" w:author="珍珠" w:date="2021-10-13T11:28:51Z">
            <w:r>
              <w:rPr>
                <w:highlight w:val="none"/>
              </w:rPr>
              <w:instrText xml:space="preserve"> HYPERLINK \l _Toc32704 </w:instrText>
            </w:r>
          </w:ins>
          <w:ins w:id="861" w:author="珍珠" w:date="2021-10-13T11:28:51Z">
            <w:r>
              <w:rPr>
                <w:highlight w:val="none"/>
              </w:rPr>
              <w:fldChar w:fldCharType="separate"/>
            </w:r>
          </w:ins>
          <w:ins w:id="862" w:author="珍珠" w:date="2021-10-13T11:28:51Z">
            <w:r>
              <w:rPr>
                <w:rFonts w:hint="eastAsia" w:cstheme="minorEastAsia"/>
                <w:szCs w:val="24"/>
                <w:highlight w:val="none"/>
              </w:rPr>
              <w:t>2.1.6 社交、电商、网媒等领域个人信息保护问题较多</w:t>
            </w:r>
          </w:ins>
          <w:ins w:id="863" w:author="珍珠" w:date="2021-10-13T11:28:51Z">
            <w:r>
              <w:rPr/>
              <w:tab/>
            </w:r>
          </w:ins>
          <w:ins w:id="864" w:author="珍珠" w:date="2021-10-13T11:28:51Z">
            <w:r>
              <w:rPr/>
              <w:fldChar w:fldCharType="begin"/>
            </w:r>
          </w:ins>
          <w:ins w:id="865" w:author="珍珠" w:date="2021-10-13T11:28:51Z">
            <w:r>
              <w:rPr/>
              <w:instrText xml:space="preserve"> PAGEREF _Toc32704 \h </w:instrText>
            </w:r>
          </w:ins>
          <w:ins w:id="866" w:author="珍珠" w:date="2021-10-13T11:28:51Z">
            <w:r>
              <w:rPr/>
              <w:fldChar w:fldCharType="separate"/>
            </w:r>
          </w:ins>
          <w:ins w:id="867" w:author="珍珠" w:date="2021-10-13T11:28:51Z">
            <w:r>
              <w:rPr/>
              <w:t>6</w:t>
            </w:r>
          </w:ins>
          <w:ins w:id="868" w:author="珍珠" w:date="2021-10-13T11:28:51Z">
            <w:r>
              <w:rPr/>
              <w:fldChar w:fldCharType="end"/>
            </w:r>
          </w:ins>
          <w:ins w:id="869" w:author="珍珠" w:date="2021-10-13T11:28:51Z">
            <w:r>
              <w:rPr>
                <w:highlight w:val="none"/>
              </w:rPr>
              <w:fldChar w:fldCharType="end"/>
            </w:r>
          </w:ins>
        </w:p>
        <w:p>
          <w:pPr>
            <w:pStyle w:val="8"/>
            <w:tabs>
              <w:tab w:val="right" w:leader="dot" w:pos="8312"/>
            </w:tabs>
            <w:rPr>
              <w:ins w:id="870" w:author="珍珠" w:date="2021-10-13T11:28:51Z"/>
            </w:rPr>
          </w:pPr>
          <w:ins w:id="871" w:author="珍珠" w:date="2021-10-13T11:28:51Z">
            <w:r>
              <w:rPr>
                <w:highlight w:val="none"/>
              </w:rPr>
              <w:fldChar w:fldCharType="begin"/>
            </w:r>
          </w:ins>
          <w:ins w:id="872" w:author="珍珠" w:date="2021-10-13T11:28:51Z">
            <w:r>
              <w:rPr>
                <w:highlight w:val="none"/>
              </w:rPr>
              <w:instrText xml:space="preserve"> HYPERLINK \l _Toc16010 </w:instrText>
            </w:r>
          </w:ins>
          <w:ins w:id="873" w:author="珍珠" w:date="2021-10-13T11:28:51Z">
            <w:r>
              <w:rPr>
                <w:highlight w:val="none"/>
              </w:rPr>
              <w:fldChar w:fldCharType="separate"/>
            </w:r>
          </w:ins>
          <w:ins w:id="874" w:author="珍珠" w:date="2021-10-13T11:28:51Z">
            <w:r>
              <w:rPr>
                <w:rFonts w:hint="eastAsia" w:cstheme="minorEastAsia"/>
                <w:szCs w:val="24"/>
                <w:highlight w:val="none"/>
              </w:rPr>
              <w:t>2.1.7 网络购物权益保护满意度较高，新业态面临新问题</w:t>
            </w:r>
          </w:ins>
          <w:ins w:id="875" w:author="珍珠" w:date="2021-10-13T11:28:51Z">
            <w:r>
              <w:rPr/>
              <w:tab/>
            </w:r>
          </w:ins>
          <w:ins w:id="876" w:author="珍珠" w:date="2021-10-13T11:28:51Z">
            <w:r>
              <w:rPr/>
              <w:fldChar w:fldCharType="begin"/>
            </w:r>
          </w:ins>
          <w:ins w:id="877" w:author="珍珠" w:date="2021-10-13T11:28:51Z">
            <w:r>
              <w:rPr/>
              <w:instrText xml:space="preserve"> PAGEREF _Toc16010 \h </w:instrText>
            </w:r>
          </w:ins>
          <w:ins w:id="878" w:author="珍珠" w:date="2021-10-13T11:28:51Z">
            <w:r>
              <w:rPr/>
              <w:fldChar w:fldCharType="separate"/>
            </w:r>
          </w:ins>
          <w:ins w:id="879" w:author="珍珠" w:date="2021-10-13T11:28:51Z">
            <w:r>
              <w:rPr/>
              <w:t>7</w:t>
            </w:r>
          </w:ins>
          <w:ins w:id="880" w:author="珍珠" w:date="2021-10-13T11:28:51Z">
            <w:r>
              <w:rPr/>
              <w:fldChar w:fldCharType="end"/>
            </w:r>
          </w:ins>
          <w:ins w:id="881" w:author="珍珠" w:date="2021-10-13T11:28:51Z">
            <w:r>
              <w:rPr>
                <w:highlight w:val="none"/>
              </w:rPr>
              <w:fldChar w:fldCharType="end"/>
            </w:r>
          </w:ins>
        </w:p>
        <w:p>
          <w:pPr>
            <w:pStyle w:val="8"/>
            <w:tabs>
              <w:tab w:val="right" w:leader="dot" w:pos="8312"/>
            </w:tabs>
            <w:rPr>
              <w:ins w:id="882" w:author="珍珠" w:date="2021-10-13T11:28:51Z"/>
            </w:rPr>
          </w:pPr>
          <w:ins w:id="883" w:author="珍珠" w:date="2021-10-13T11:28:51Z">
            <w:r>
              <w:rPr>
                <w:highlight w:val="none"/>
              </w:rPr>
              <w:fldChar w:fldCharType="begin"/>
            </w:r>
          </w:ins>
          <w:ins w:id="884" w:author="珍珠" w:date="2021-10-13T11:28:51Z">
            <w:r>
              <w:rPr>
                <w:highlight w:val="none"/>
              </w:rPr>
              <w:instrText xml:space="preserve"> HYPERLINK \l _Toc4187 </w:instrText>
            </w:r>
          </w:ins>
          <w:ins w:id="885" w:author="珍珠" w:date="2021-10-13T11:28:51Z">
            <w:r>
              <w:rPr>
                <w:highlight w:val="none"/>
              </w:rPr>
              <w:fldChar w:fldCharType="separate"/>
            </w:r>
          </w:ins>
          <w:ins w:id="886" w:author="珍珠" w:date="2021-10-13T11:28:51Z">
            <w:r>
              <w:rPr>
                <w:rFonts w:hint="eastAsia" w:cstheme="minorEastAsia"/>
                <w:szCs w:val="24"/>
                <w:highlight w:val="none"/>
              </w:rPr>
              <w:t>2.1.8 未成年人权益保护成效小，需加强家、校、企、社合作</w:t>
            </w:r>
          </w:ins>
          <w:ins w:id="887" w:author="珍珠" w:date="2021-10-13T11:28:51Z">
            <w:r>
              <w:rPr/>
              <w:tab/>
            </w:r>
          </w:ins>
          <w:ins w:id="888" w:author="珍珠" w:date="2021-10-13T11:28:51Z">
            <w:r>
              <w:rPr/>
              <w:fldChar w:fldCharType="begin"/>
            </w:r>
          </w:ins>
          <w:ins w:id="889" w:author="珍珠" w:date="2021-10-13T11:28:51Z">
            <w:r>
              <w:rPr/>
              <w:instrText xml:space="preserve"> PAGEREF _Toc4187 \h </w:instrText>
            </w:r>
          </w:ins>
          <w:ins w:id="890" w:author="珍珠" w:date="2021-10-13T11:28:51Z">
            <w:r>
              <w:rPr/>
              <w:fldChar w:fldCharType="separate"/>
            </w:r>
          </w:ins>
          <w:ins w:id="891" w:author="珍珠" w:date="2021-10-13T11:28:51Z">
            <w:r>
              <w:rPr/>
              <w:t>8</w:t>
            </w:r>
          </w:ins>
          <w:ins w:id="892" w:author="珍珠" w:date="2021-10-13T11:28:51Z">
            <w:r>
              <w:rPr/>
              <w:fldChar w:fldCharType="end"/>
            </w:r>
          </w:ins>
          <w:ins w:id="893" w:author="珍珠" w:date="2021-10-13T11:28:51Z">
            <w:r>
              <w:rPr>
                <w:highlight w:val="none"/>
              </w:rPr>
              <w:fldChar w:fldCharType="end"/>
            </w:r>
          </w:ins>
        </w:p>
        <w:p>
          <w:pPr>
            <w:pStyle w:val="8"/>
            <w:tabs>
              <w:tab w:val="right" w:leader="dot" w:pos="8312"/>
            </w:tabs>
            <w:rPr>
              <w:ins w:id="894" w:author="珍珠" w:date="2021-10-13T11:28:51Z"/>
            </w:rPr>
          </w:pPr>
          <w:ins w:id="895" w:author="珍珠" w:date="2021-10-13T11:28:51Z">
            <w:r>
              <w:rPr>
                <w:highlight w:val="none"/>
              </w:rPr>
              <w:fldChar w:fldCharType="begin"/>
            </w:r>
          </w:ins>
          <w:ins w:id="896" w:author="珍珠" w:date="2021-10-13T11:28:51Z">
            <w:r>
              <w:rPr>
                <w:highlight w:val="none"/>
              </w:rPr>
              <w:instrText xml:space="preserve"> HYPERLINK \l _Toc331 </w:instrText>
            </w:r>
          </w:ins>
          <w:ins w:id="897" w:author="珍珠" w:date="2021-10-13T11:28:51Z">
            <w:r>
              <w:rPr>
                <w:highlight w:val="none"/>
              </w:rPr>
              <w:fldChar w:fldCharType="separate"/>
            </w:r>
          </w:ins>
          <w:ins w:id="898" w:author="珍珠" w:date="2021-10-13T11:28:51Z">
            <w:r>
              <w:rPr>
                <w:rFonts w:hint="eastAsia" w:cstheme="minorEastAsia"/>
                <w:szCs w:val="24"/>
                <w:highlight w:val="none"/>
              </w:rPr>
              <w:t>2.1.9平台监管与企业自律有待加强，网暴等问题受到关注</w:t>
            </w:r>
          </w:ins>
          <w:ins w:id="899" w:author="珍珠" w:date="2021-10-13T11:28:51Z">
            <w:r>
              <w:rPr/>
              <w:tab/>
            </w:r>
          </w:ins>
          <w:ins w:id="900" w:author="珍珠" w:date="2021-10-13T11:28:51Z">
            <w:r>
              <w:rPr/>
              <w:fldChar w:fldCharType="begin"/>
            </w:r>
          </w:ins>
          <w:ins w:id="901" w:author="珍珠" w:date="2021-10-13T11:28:51Z">
            <w:r>
              <w:rPr/>
              <w:instrText xml:space="preserve"> PAGEREF _Toc331 \h </w:instrText>
            </w:r>
          </w:ins>
          <w:ins w:id="902" w:author="珍珠" w:date="2021-10-13T11:28:51Z">
            <w:r>
              <w:rPr/>
              <w:fldChar w:fldCharType="separate"/>
            </w:r>
          </w:ins>
          <w:ins w:id="903" w:author="珍珠" w:date="2021-10-13T11:28:51Z">
            <w:r>
              <w:rPr/>
              <w:t>9</w:t>
            </w:r>
          </w:ins>
          <w:ins w:id="904" w:author="珍珠" w:date="2021-10-13T11:28:51Z">
            <w:r>
              <w:rPr/>
              <w:fldChar w:fldCharType="end"/>
            </w:r>
          </w:ins>
          <w:ins w:id="905" w:author="珍珠" w:date="2021-10-13T11:28:51Z">
            <w:r>
              <w:rPr>
                <w:highlight w:val="none"/>
              </w:rPr>
              <w:fldChar w:fldCharType="end"/>
            </w:r>
          </w:ins>
        </w:p>
        <w:p>
          <w:pPr>
            <w:pStyle w:val="8"/>
            <w:tabs>
              <w:tab w:val="right" w:leader="dot" w:pos="8312"/>
            </w:tabs>
            <w:rPr>
              <w:ins w:id="906" w:author="珍珠" w:date="2021-10-13T11:28:51Z"/>
            </w:rPr>
          </w:pPr>
          <w:ins w:id="907" w:author="珍珠" w:date="2021-10-13T11:28:51Z">
            <w:r>
              <w:rPr>
                <w:highlight w:val="none"/>
              </w:rPr>
              <w:fldChar w:fldCharType="begin"/>
            </w:r>
          </w:ins>
          <w:ins w:id="908" w:author="珍珠" w:date="2021-10-13T11:28:51Z">
            <w:r>
              <w:rPr>
                <w:highlight w:val="none"/>
              </w:rPr>
              <w:instrText xml:space="preserve"> HYPERLINK \l _Toc2180 </w:instrText>
            </w:r>
          </w:ins>
          <w:ins w:id="909" w:author="珍珠" w:date="2021-10-13T11:28:51Z">
            <w:r>
              <w:rPr>
                <w:highlight w:val="none"/>
              </w:rPr>
              <w:fldChar w:fldCharType="separate"/>
            </w:r>
          </w:ins>
          <w:ins w:id="910" w:author="珍珠" w:date="2021-10-13T11:28:51Z">
            <w:r>
              <w:rPr>
                <w:rFonts w:hint="eastAsia" w:cstheme="minorEastAsia"/>
                <w:szCs w:val="24"/>
                <w:highlight w:val="none"/>
              </w:rPr>
              <w:t>2.1.10 数字政府服务满意度高，信息化建设效果明显</w:t>
            </w:r>
          </w:ins>
          <w:ins w:id="911" w:author="珍珠" w:date="2021-10-13T11:28:51Z">
            <w:r>
              <w:rPr/>
              <w:tab/>
            </w:r>
          </w:ins>
          <w:ins w:id="912" w:author="珍珠" w:date="2021-10-13T11:28:51Z">
            <w:r>
              <w:rPr/>
              <w:fldChar w:fldCharType="begin"/>
            </w:r>
          </w:ins>
          <w:ins w:id="913" w:author="珍珠" w:date="2021-10-13T11:28:51Z">
            <w:r>
              <w:rPr/>
              <w:instrText xml:space="preserve"> PAGEREF _Toc2180 \h </w:instrText>
            </w:r>
          </w:ins>
          <w:ins w:id="914" w:author="珍珠" w:date="2021-10-13T11:28:51Z">
            <w:r>
              <w:rPr/>
              <w:fldChar w:fldCharType="separate"/>
            </w:r>
          </w:ins>
          <w:ins w:id="915" w:author="珍珠" w:date="2021-10-13T11:28:51Z">
            <w:r>
              <w:rPr/>
              <w:t>9</w:t>
            </w:r>
          </w:ins>
          <w:ins w:id="916" w:author="珍珠" w:date="2021-10-13T11:28:51Z">
            <w:r>
              <w:rPr/>
              <w:fldChar w:fldCharType="end"/>
            </w:r>
          </w:ins>
          <w:ins w:id="917" w:author="珍珠" w:date="2021-10-13T11:28:51Z">
            <w:r>
              <w:rPr>
                <w:highlight w:val="none"/>
              </w:rPr>
              <w:fldChar w:fldCharType="end"/>
            </w:r>
          </w:ins>
        </w:p>
        <w:p>
          <w:pPr>
            <w:pStyle w:val="8"/>
            <w:tabs>
              <w:tab w:val="right" w:leader="dot" w:pos="8312"/>
            </w:tabs>
            <w:rPr>
              <w:ins w:id="918" w:author="珍珠" w:date="2021-10-13T11:28:51Z"/>
            </w:rPr>
          </w:pPr>
          <w:ins w:id="919" w:author="珍珠" w:date="2021-10-13T11:28:51Z">
            <w:r>
              <w:rPr>
                <w:highlight w:val="none"/>
              </w:rPr>
              <w:fldChar w:fldCharType="begin"/>
            </w:r>
          </w:ins>
          <w:ins w:id="920" w:author="珍珠" w:date="2021-10-13T11:28:51Z">
            <w:r>
              <w:rPr>
                <w:highlight w:val="none"/>
              </w:rPr>
              <w:instrText xml:space="preserve"> HYPERLINK \l _Toc32040 </w:instrText>
            </w:r>
          </w:ins>
          <w:ins w:id="921" w:author="珍珠" w:date="2021-10-13T11:28:51Z">
            <w:r>
              <w:rPr>
                <w:highlight w:val="none"/>
              </w:rPr>
              <w:fldChar w:fldCharType="separate"/>
            </w:r>
          </w:ins>
          <w:ins w:id="922" w:author="珍珠" w:date="2021-10-13T11:28:51Z">
            <w:r>
              <w:rPr>
                <w:rFonts w:hint="eastAsia" w:cstheme="minorEastAsia"/>
                <w:szCs w:val="24"/>
                <w:highlight w:val="none"/>
              </w:rPr>
              <w:t>2.1.11数字乡村建设背景下，公众网民对家乡网络安全整体状况表示肯定</w:t>
            </w:r>
          </w:ins>
          <w:ins w:id="923" w:author="珍珠" w:date="2021-10-13T11:28:51Z">
            <w:r>
              <w:rPr/>
              <w:tab/>
            </w:r>
          </w:ins>
          <w:ins w:id="924" w:author="珍珠" w:date="2021-10-13T11:28:51Z">
            <w:r>
              <w:rPr/>
              <w:fldChar w:fldCharType="begin"/>
            </w:r>
          </w:ins>
          <w:ins w:id="925" w:author="珍珠" w:date="2021-10-13T11:28:51Z">
            <w:r>
              <w:rPr/>
              <w:instrText xml:space="preserve"> PAGEREF _Toc32040 \h </w:instrText>
            </w:r>
          </w:ins>
          <w:ins w:id="926" w:author="珍珠" w:date="2021-10-13T11:28:51Z">
            <w:r>
              <w:rPr/>
              <w:fldChar w:fldCharType="separate"/>
            </w:r>
          </w:ins>
          <w:ins w:id="927" w:author="珍珠" w:date="2021-10-13T11:28:51Z">
            <w:r>
              <w:rPr/>
              <w:t>10</w:t>
            </w:r>
          </w:ins>
          <w:ins w:id="928" w:author="珍珠" w:date="2021-10-13T11:28:51Z">
            <w:r>
              <w:rPr/>
              <w:fldChar w:fldCharType="end"/>
            </w:r>
          </w:ins>
          <w:ins w:id="929" w:author="珍珠" w:date="2021-10-13T11:28:51Z">
            <w:r>
              <w:rPr>
                <w:highlight w:val="none"/>
              </w:rPr>
              <w:fldChar w:fldCharType="end"/>
            </w:r>
          </w:ins>
        </w:p>
        <w:p>
          <w:pPr>
            <w:pStyle w:val="8"/>
            <w:tabs>
              <w:tab w:val="right" w:leader="dot" w:pos="8312"/>
            </w:tabs>
            <w:rPr>
              <w:ins w:id="930" w:author="珍珠" w:date="2021-10-13T11:28:51Z"/>
            </w:rPr>
          </w:pPr>
          <w:ins w:id="931" w:author="珍珠" w:date="2021-10-13T11:28:51Z">
            <w:r>
              <w:rPr>
                <w:highlight w:val="none"/>
              </w:rPr>
              <w:fldChar w:fldCharType="begin"/>
            </w:r>
          </w:ins>
          <w:ins w:id="932" w:author="珍珠" w:date="2021-10-13T11:28:51Z">
            <w:r>
              <w:rPr>
                <w:highlight w:val="none"/>
              </w:rPr>
              <w:instrText xml:space="preserve"> HYPERLINK \l _Toc30465 </w:instrText>
            </w:r>
          </w:ins>
          <w:ins w:id="933" w:author="珍珠" w:date="2021-10-13T11:28:51Z">
            <w:r>
              <w:rPr>
                <w:highlight w:val="none"/>
              </w:rPr>
              <w:fldChar w:fldCharType="separate"/>
            </w:r>
          </w:ins>
          <w:ins w:id="934" w:author="珍珠" w:date="2021-10-13T11:28:51Z">
            <w:r>
              <w:rPr>
                <w:rFonts w:hint="eastAsia" w:cstheme="minorEastAsia"/>
                <w:szCs w:val="24"/>
                <w:highlight w:val="none"/>
              </w:rPr>
              <w:t>2.1.12公众网民认为乡村互联网安全状况有所改善但仍待加强，主要存有网络应用障碍、服务需求</w:t>
            </w:r>
          </w:ins>
          <w:ins w:id="935" w:author="珍珠" w:date="2021-10-13T11:28:51Z">
            <w:r>
              <w:rPr>
                <w:rFonts w:hint="eastAsia" w:cstheme="minorEastAsia"/>
                <w:szCs w:val="24"/>
                <w:highlight w:val="none"/>
                <w:lang w:val="en-US" w:eastAsia="zh-CN"/>
              </w:rPr>
              <w:t>待满足</w:t>
            </w:r>
          </w:ins>
          <w:ins w:id="936" w:author="珍珠" w:date="2021-10-13T11:28:51Z">
            <w:r>
              <w:rPr>
                <w:rFonts w:hint="eastAsia" w:cstheme="minorEastAsia"/>
                <w:szCs w:val="24"/>
                <w:highlight w:val="none"/>
              </w:rPr>
              <w:t>、网络安全犯罪行为方面的顾虑</w:t>
            </w:r>
          </w:ins>
          <w:ins w:id="937" w:author="珍珠" w:date="2021-10-13T11:28:51Z">
            <w:r>
              <w:rPr/>
              <w:tab/>
            </w:r>
          </w:ins>
          <w:ins w:id="938" w:author="珍珠" w:date="2021-10-13T11:28:51Z">
            <w:r>
              <w:rPr/>
              <w:fldChar w:fldCharType="begin"/>
            </w:r>
          </w:ins>
          <w:ins w:id="939" w:author="珍珠" w:date="2021-10-13T11:28:51Z">
            <w:r>
              <w:rPr/>
              <w:instrText xml:space="preserve"> PAGEREF _Toc30465 \h </w:instrText>
            </w:r>
          </w:ins>
          <w:ins w:id="940" w:author="珍珠" w:date="2021-10-13T11:28:51Z">
            <w:r>
              <w:rPr/>
              <w:fldChar w:fldCharType="separate"/>
            </w:r>
          </w:ins>
          <w:ins w:id="941" w:author="珍珠" w:date="2021-10-13T11:28:51Z">
            <w:r>
              <w:rPr/>
              <w:t>11</w:t>
            </w:r>
          </w:ins>
          <w:ins w:id="942" w:author="珍珠" w:date="2021-10-13T11:28:51Z">
            <w:r>
              <w:rPr/>
              <w:fldChar w:fldCharType="end"/>
            </w:r>
          </w:ins>
          <w:ins w:id="943" w:author="珍珠" w:date="2021-10-13T11:28:51Z">
            <w:r>
              <w:rPr>
                <w:highlight w:val="none"/>
              </w:rPr>
              <w:fldChar w:fldCharType="end"/>
            </w:r>
          </w:ins>
        </w:p>
        <w:p>
          <w:pPr>
            <w:pStyle w:val="14"/>
            <w:tabs>
              <w:tab w:val="right" w:leader="dot" w:pos="8312"/>
            </w:tabs>
            <w:rPr>
              <w:ins w:id="944" w:author="珍珠" w:date="2021-10-13T11:28:51Z"/>
            </w:rPr>
          </w:pPr>
          <w:ins w:id="945" w:author="珍珠" w:date="2021-10-13T11:28:51Z">
            <w:r>
              <w:rPr>
                <w:highlight w:val="none"/>
              </w:rPr>
              <w:fldChar w:fldCharType="begin"/>
            </w:r>
          </w:ins>
          <w:ins w:id="946" w:author="珍珠" w:date="2021-10-13T11:28:51Z">
            <w:r>
              <w:rPr>
                <w:highlight w:val="none"/>
              </w:rPr>
              <w:instrText xml:space="preserve"> HYPERLINK \l _Toc24084 </w:instrText>
            </w:r>
          </w:ins>
          <w:ins w:id="947" w:author="珍珠" w:date="2021-10-13T11:28:51Z">
            <w:r>
              <w:rPr>
                <w:highlight w:val="none"/>
              </w:rPr>
              <w:fldChar w:fldCharType="separate"/>
            </w:r>
          </w:ins>
          <w:ins w:id="948" w:author="珍珠" w:date="2021-10-13T11:28:51Z">
            <w:r>
              <w:rPr>
                <w:rFonts w:hint="eastAsia" w:cstheme="minorEastAsia"/>
                <w:bCs/>
                <w:highlight w:val="none"/>
              </w:rPr>
              <w:t>2.2 从业人员版主要发现</w:t>
            </w:r>
          </w:ins>
          <w:ins w:id="949" w:author="珍珠" w:date="2021-10-13T11:28:51Z">
            <w:r>
              <w:rPr/>
              <w:tab/>
            </w:r>
          </w:ins>
          <w:ins w:id="950" w:author="珍珠" w:date="2021-10-13T11:28:51Z">
            <w:r>
              <w:rPr/>
              <w:fldChar w:fldCharType="begin"/>
            </w:r>
          </w:ins>
          <w:ins w:id="951" w:author="珍珠" w:date="2021-10-13T11:28:51Z">
            <w:r>
              <w:rPr/>
              <w:instrText xml:space="preserve"> PAGEREF _Toc24084 \h </w:instrText>
            </w:r>
          </w:ins>
          <w:ins w:id="952" w:author="珍珠" w:date="2021-10-13T11:28:51Z">
            <w:r>
              <w:rPr/>
              <w:fldChar w:fldCharType="separate"/>
            </w:r>
          </w:ins>
          <w:ins w:id="953" w:author="珍珠" w:date="2021-10-13T11:28:51Z">
            <w:r>
              <w:rPr/>
              <w:t>11</w:t>
            </w:r>
          </w:ins>
          <w:ins w:id="954" w:author="珍珠" w:date="2021-10-13T11:28:51Z">
            <w:r>
              <w:rPr/>
              <w:fldChar w:fldCharType="end"/>
            </w:r>
          </w:ins>
          <w:ins w:id="955" w:author="珍珠" w:date="2021-10-13T11:28:51Z">
            <w:r>
              <w:rPr>
                <w:highlight w:val="none"/>
              </w:rPr>
              <w:fldChar w:fldCharType="end"/>
            </w:r>
          </w:ins>
        </w:p>
        <w:p>
          <w:pPr>
            <w:pStyle w:val="8"/>
            <w:tabs>
              <w:tab w:val="right" w:leader="dot" w:pos="8312"/>
            </w:tabs>
            <w:rPr>
              <w:ins w:id="956" w:author="珍珠" w:date="2021-10-13T11:28:51Z"/>
            </w:rPr>
          </w:pPr>
          <w:ins w:id="957" w:author="珍珠" w:date="2021-10-13T11:28:51Z">
            <w:r>
              <w:rPr>
                <w:highlight w:val="none"/>
              </w:rPr>
              <w:fldChar w:fldCharType="begin"/>
            </w:r>
          </w:ins>
          <w:ins w:id="958" w:author="珍珠" w:date="2021-10-13T11:28:51Z">
            <w:r>
              <w:rPr>
                <w:highlight w:val="none"/>
              </w:rPr>
              <w:instrText xml:space="preserve"> HYPERLINK \l _Toc22325 </w:instrText>
            </w:r>
          </w:ins>
          <w:ins w:id="959" w:author="珍珠" w:date="2021-10-13T11:28:51Z">
            <w:r>
              <w:rPr>
                <w:highlight w:val="none"/>
              </w:rPr>
              <w:fldChar w:fldCharType="separate"/>
            </w:r>
          </w:ins>
          <w:ins w:id="960" w:author="珍珠" w:date="2021-10-13T11:28:51Z">
            <w:r>
              <w:rPr>
                <w:rFonts w:hint="eastAsia" w:cstheme="minorEastAsia"/>
                <w:szCs w:val="24"/>
                <w:highlight w:val="none"/>
              </w:rPr>
              <w:t>2.2.1 从业人员网络安全感有所提升</w:t>
            </w:r>
          </w:ins>
          <w:ins w:id="961" w:author="珍珠" w:date="2021-10-13T11:28:51Z">
            <w:r>
              <w:rPr/>
              <w:tab/>
            </w:r>
          </w:ins>
          <w:ins w:id="962" w:author="珍珠" w:date="2021-10-13T11:28:51Z">
            <w:r>
              <w:rPr/>
              <w:fldChar w:fldCharType="begin"/>
            </w:r>
          </w:ins>
          <w:ins w:id="963" w:author="珍珠" w:date="2021-10-13T11:28:51Z">
            <w:r>
              <w:rPr/>
              <w:instrText xml:space="preserve"> PAGEREF _Toc22325 \h </w:instrText>
            </w:r>
          </w:ins>
          <w:ins w:id="964" w:author="珍珠" w:date="2021-10-13T11:28:51Z">
            <w:r>
              <w:rPr/>
              <w:fldChar w:fldCharType="separate"/>
            </w:r>
          </w:ins>
          <w:ins w:id="965" w:author="珍珠" w:date="2021-10-13T11:28:51Z">
            <w:r>
              <w:rPr/>
              <w:t>12</w:t>
            </w:r>
          </w:ins>
          <w:ins w:id="966" w:author="珍珠" w:date="2021-10-13T11:28:51Z">
            <w:r>
              <w:rPr/>
              <w:fldChar w:fldCharType="end"/>
            </w:r>
          </w:ins>
          <w:ins w:id="967" w:author="珍珠" w:date="2021-10-13T11:28:51Z">
            <w:r>
              <w:rPr>
                <w:highlight w:val="none"/>
              </w:rPr>
              <w:fldChar w:fldCharType="end"/>
            </w:r>
          </w:ins>
        </w:p>
        <w:p>
          <w:pPr>
            <w:pStyle w:val="8"/>
            <w:tabs>
              <w:tab w:val="right" w:leader="dot" w:pos="8312"/>
            </w:tabs>
            <w:rPr>
              <w:ins w:id="968" w:author="珍珠" w:date="2021-10-13T11:28:51Z"/>
            </w:rPr>
          </w:pPr>
          <w:ins w:id="969" w:author="珍珠" w:date="2021-10-13T11:28:51Z">
            <w:r>
              <w:rPr>
                <w:highlight w:val="none"/>
              </w:rPr>
              <w:fldChar w:fldCharType="begin"/>
            </w:r>
          </w:ins>
          <w:ins w:id="970" w:author="珍珠" w:date="2021-10-13T11:28:51Z">
            <w:r>
              <w:rPr>
                <w:highlight w:val="none"/>
              </w:rPr>
              <w:instrText xml:space="preserve"> HYPERLINK \l _Toc7224 </w:instrText>
            </w:r>
          </w:ins>
          <w:ins w:id="971" w:author="珍珠" w:date="2021-10-13T11:28:51Z">
            <w:r>
              <w:rPr>
                <w:highlight w:val="none"/>
              </w:rPr>
              <w:fldChar w:fldCharType="separate"/>
            </w:r>
          </w:ins>
          <w:ins w:id="972" w:author="珍珠" w:date="2021-10-13T11:28:51Z">
            <w:r>
              <w:rPr>
                <w:rFonts w:hint="eastAsia" w:cstheme="minorEastAsia"/>
                <w:szCs w:val="24"/>
                <w:highlight w:val="none"/>
              </w:rPr>
              <w:t>2.2.2网络安全态势严峻，供应链安全风险受到关注</w:t>
            </w:r>
          </w:ins>
          <w:ins w:id="973" w:author="珍珠" w:date="2021-10-13T11:28:51Z">
            <w:r>
              <w:rPr/>
              <w:tab/>
            </w:r>
          </w:ins>
          <w:ins w:id="974" w:author="珍珠" w:date="2021-10-13T11:28:51Z">
            <w:r>
              <w:rPr/>
              <w:fldChar w:fldCharType="begin"/>
            </w:r>
          </w:ins>
          <w:ins w:id="975" w:author="珍珠" w:date="2021-10-13T11:28:51Z">
            <w:r>
              <w:rPr/>
              <w:instrText xml:space="preserve"> PAGEREF _Toc7224 \h </w:instrText>
            </w:r>
          </w:ins>
          <w:ins w:id="976" w:author="珍珠" w:date="2021-10-13T11:28:51Z">
            <w:r>
              <w:rPr/>
              <w:fldChar w:fldCharType="separate"/>
            </w:r>
          </w:ins>
          <w:ins w:id="977" w:author="珍珠" w:date="2021-10-13T11:28:51Z">
            <w:r>
              <w:rPr/>
              <w:t>12</w:t>
            </w:r>
          </w:ins>
          <w:ins w:id="978" w:author="珍珠" w:date="2021-10-13T11:28:51Z">
            <w:r>
              <w:rPr/>
              <w:fldChar w:fldCharType="end"/>
            </w:r>
          </w:ins>
          <w:ins w:id="979" w:author="珍珠" w:date="2021-10-13T11:28:51Z">
            <w:r>
              <w:rPr>
                <w:highlight w:val="none"/>
              </w:rPr>
              <w:fldChar w:fldCharType="end"/>
            </w:r>
          </w:ins>
        </w:p>
        <w:p>
          <w:pPr>
            <w:pStyle w:val="8"/>
            <w:tabs>
              <w:tab w:val="right" w:leader="dot" w:pos="8312"/>
            </w:tabs>
            <w:rPr>
              <w:ins w:id="980" w:author="珍珠" w:date="2021-10-13T11:28:51Z"/>
            </w:rPr>
          </w:pPr>
          <w:ins w:id="981" w:author="珍珠" w:date="2021-10-13T11:28:51Z">
            <w:r>
              <w:rPr>
                <w:highlight w:val="none"/>
              </w:rPr>
              <w:fldChar w:fldCharType="begin"/>
            </w:r>
          </w:ins>
          <w:ins w:id="982" w:author="珍珠" w:date="2021-10-13T11:28:51Z">
            <w:r>
              <w:rPr>
                <w:highlight w:val="none"/>
              </w:rPr>
              <w:instrText xml:space="preserve"> HYPERLINK \l _Toc18857 </w:instrText>
            </w:r>
          </w:ins>
          <w:ins w:id="983" w:author="珍珠" w:date="2021-10-13T11:28:51Z">
            <w:r>
              <w:rPr>
                <w:highlight w:val="none"/>
              </w:rPr>
              <w:fldChar w:fldCharType="separate"/>
            </w:r>
          </w:ins>
          <w:ins w:id="984" w:author="珍珠" w:date="2021-10-13T11:28:51Z">
            <w:r>
              <w:rPr>
                <w:rFonts w:hint="eastAsia" w:cstheme="minorEastAsia"/>
                <w:szCs w:val="24"/>
                <w:highlight w:val="none"/>
              </w:rPr>
              <w:t>2.2.3信息泄露、网络诈骗等问题仍比较突出，打击网络黑灰产业成为关注热点</w:t>
            </w:r>
          </w:ins>
          <w:ins w:id="985" w:author="珍珠" w:date="2021-10-13T11:28:51Z">
            <w:r>
              <w:rPr/>
              <w:tab/>
            </w:r>
          </w:ins>
          <w:ins w:id="986" w:author="珍珠" w:date="2021-10-13T11:28:51Z">
            <w:r>
              <w:rPr/>
              <w:fldChar w:fldCharType="begin"/>
            </w:r>
          </w:ins>
          <w:ins w:id="987" w:author="珍珠" w:date="2021-10-13T11:28:51Z">
            <w:r>
              <w:rPr/>
              <w:instrText xml:space="preserve"> PAGEREF _Toc18857 \h </w:instrText>
            </w:r>
          </w:ins>
          <w:ins w:id="988" w:author="珍珠" w:date="2021-10-13T11:28:51Z">
            <w:r>
              <w:rPr/>
              <w:fldChar w:fldCharType="separate"/>
            </w:r>
          </w:ins>
          <w:ins w:id="989" w:author="珍珠" w:date="2021-10-13T11:28:51Z">
            <w:r>
              <w:rPr/>
              <w:t>12</w:t>
            </w:r>
          </w:ins>
          <w:ins w:id="990" w:author="珍珠" w:date="2021-10-13T11:28:51Z">
            <w:r>
              <w:rPr/>
              <w:fldChar w:fldCharType="end"/>
            </w:r>
          </w:ins>
          <w:ins w:id="991" w:author="珍珠" w:date="2021-10-13T11:28:51Z">
            <w:r>
              <w:rPr>
                <w:highlight w:val="none"/>
              </w:rPr>
              <w:fldChar w:fldCharType="end"/>
            </w:r>
          </w:ins>
        </w:p>
        <w:p>
          <w:pPr>
            <w:pStyle w:val="8"/>
            <w:tabs>
              <w:tab w:val="right" w:leader="dot" w:pos="8312"/>
            </w:tabs>
            <w:rPr>
              <w:ins w:id="992" w:author="珍珠" w:date="2021-10-13T11:28:51Z"/>
            </w:rPr>
          </w:pPr>
          <w:ins w:id="993" w:author="珍珠" w:date="2021-10-13T11:28:51Z">
            <w:r>
              <w:rPr>
                <w:highlight w:val="none"/>
              </w:rPr>
              <w:fldChar w:fldCharType="begin"/>
            </w:r>
          </w:ins>
          <w:ins w:id="994" w:author="珍珠" w:date="2021-10-13T11:28:51Z">
            <w:r>
              <w:rPr>
                <w:highlight w:val="none"/>
              </w:rPr>
              <w:instrText xml:space="preserve"> HYPERLINK \l _Toc25305 </w:instrText>
            </w:r>
          </w:ins>
          <w:ins w:id="995" w:author="珍珠" w:date="2021-10-13T11:28:51Z">
            <w:r>
              <w:rPr>
                <w:highlight w:val="none"/>
              </w:rPr>
              <w:fldChar w:fldCharType="separate"/>
            </w:r>
          </w:ins>
          <w:ins w:id="996" w:author="珍珠" w:date="2021-10-13T11:28:51Z">
            <w:r>
              <w:rPr>
                <w:rFonts w:hint="eastAsia" w:cstheme="minorEastAsia"/>
                <w:szCs w:val="24"/>
                <w:highlight w:val="none"/>
              </w:rPr>
              <w:t>2.2.4网络安全依法治理不断完善，加强法制建设成为主要诉求</w:t>
            </w:r>
          </w:ins>
          <w:ins w:id="997" w:author="珍珠" w:date="2021-10-13T11:28:51Z">
            <w:r>
              <w:rPr/>
              <w:tab/>
            </w:r>
          </w:ins>
          <w:ins w:id="998" w:author="珍珠" w:date="2021-10-13T11:28:51Z">
            <w:r>
              <w:rPr/>
              <w:fldChar w:fldCharType="begin"/>
            </w:r>
          </w:ins>
          <w:ins w:id="999" w:author="珍珠" w:date="2021-10-13T11:28:51Z">
            <w:r>
              <w:rPr/>
              <w:instrText xml:space="preserve"> PAGEREF _Toc25305 \h </w:instrText>
            </w:r>
          </w:ins>
          <w:ins w:id="1000" w:author="珍珠" w:date="2021-10-13T11:28:51Z">
            <w:r>
              <w:rPr/>
              <w:fldChar w:fldCharType="separate"/>
            </w:r>
          </w:ins>
          <w:ins w:id="1001" w:author="珍珠" w:date="2021-10-13T11:28:51Z">
            <w:r>
              <w:rPr/>
              <w:t>13</w:t>
            </w:r>
          </w:ins>
          <w:ins w:id="1002" w:author="珍珠" w:date="2021-10-13T11:28:51Z">
            <w:r>
              <w:rPr/>
              <w:fldChar w:fldCharType="end"/>
            </w:r>
          </w:ins>
          <w:ins w:id="1003" w:author="珍珠" w:date="2021-10-13T11:28:51Z">
            <w:r>
              <w:rPr>
                <w:highlight w:val="none"/>
              </w:rPr>
              <w:fldChar w:fldCharType="end"/>
            </w:r>
          </w:ins>
        </w:p>
        <w:p>
          <w:pPr>
            <w:pStyle w:val="8"/>
            <w:tabs>
              <w:tab w:val="right" w:leader="dot" w:pos="8312"/>
            </w:tabs>
            <w:rPr>
              <w:ins w:id="1004" w:author="珍珠" w:date="2021-10-13T11:28:51Z"/>
            </w:rPr>
          </w:pPr>
          <w:ins w:id="1005" w:author="珍珠" w:date="2021-10-13T11:28:51Z">
            <w:r>
              <w:rPr>
                <w:highlight w:val="none"/>
              </w:rPr>
              <w:fldChar w:fldCharType="begin"/>
            </w:r>
          </w:ins>
          <w:ins w:id="1006" w:author="珍珠" w:date="2021-10-13T11:28:51Z">
            <w:r>
              <w:rPr>
                <w:highlight w:val="none"/>
              </w:rPr>
              <w:instrText xml:space="preserve"> HYPERLINK \l _Toc11754 </w:instrText>
            </w:r>
          </w:ins>
          <w:ins w:id="1007" w:author="珍珠" w:date="2021-10-13T11:28:51Z">
            <w:r>
              <w:rPr>
                <w:highlight w:val="none"/>
              </w:rPr>
              <w:fldChar w:fldCharType="separate"/>
            </w:r>
          </w:ins>
          <w:ins w:id="1008" w:author="珍珠" w:date="2021-10-13T11:28:51Z">
            <w:r>
              <w:rPr>
                <w:rFonts w:hint="eastAsia" w:cstheme="minorEastAsia"/>
                <w:szCs w:val="24"/>
                <w:highlight w:val="none"/>
              </w:rPr>
              <w:t>2.2.5网络安全监管取得成效，网络安全等级保护制度进一步落实</w:t>
            </w:r>
          </w:ins>
          <w:ins w:id="1009" w:author="珍珠" w:date="2021-10-13T11:28:51Z">
            <w:r>
              <w:rPr/>
              <w:tab/>
            </w:r>
          </w:ins>
          <w:ins w:id="1010" w:author="珍珠" w:date="2021-10-13T11:28:51Z">
            <w:r>
              <w:rPr/>
              <w:fldChar w:fldCharType="begin"/>
            </w:r>
          </w:ins>
          <w:ins w:id="1011" w:author="珍珠" w:date="2021-10-13T11:28:51Z">
            <w:r>
              <w:rPr/>
              <w:instrText xml:space="preserve"> PAGEREF _Toc11754 \h </w:instrText>
            </w:r>
          </w:ins>
          <w:ins w:id="1012" w:author="珍珠" w:date="2021-10-13T11:28:51Z">
            <w:r>
              <w:rPr/>
              <w:fldChar w:fldCharType="separate"/>
            </w:r>
          </w:ins>
          <w:ins w:id="1013" w:author="珍珠" w:date="2021-10-13T11:28:51Z">
            <w:r>
              <w:rPr/>
              <w:t>13</w:t>
            </w:r>
          </w:ins>
          <w:ins w:id="1014" w:author="珍珠" w:date="2021-10-13T11:28:51Z">
            <w:r>
              <w:rPr/>
              <w:fldChar w:fldCharType="end"/>
            </w:r>
          </w:ins>
          <w:ins w:id="1015" w:author="珍珠" w:date="2021-10-13T11:28:51Z">
            <w:r>
              <w:rPr>
                <w:highlight w:val="none"/>
              </w:rPr>
              <w:fldChar w:fldCharType="end"/>
            </w:r>
          </w:ins>
        </w:p>
        <w:p>
          <w:pPr>
            <w:pStyle w:val="12"/>
            <w:tabs>
              <w:tab w:val="right" w:leader="dot" w:pos="8312"/>
            </w:tabs>
            <w:rPr>
              <w:ins w:id="1016" w:author="珍珠" w:date="2021-10-13T11:28:51Z"/>
            </w:rPr>
          </w:pPr>
          <w:ins w:id="1017" w:author="珍珠" w:date="2021-10-13T11:28:51Z">
            <w:r>
              <w:rPr>
                <w:highlight w:val="none"/>
              </w:rPr>
              <w:fldChar w:fldCharType="begin"/>
            </w:r>
          </w:ins>
          <w:ins w:id="1018" w:author="珍珠" w:date="2021-10-13T11:28:51Z">
            <w:r>
              <w:rPr>
                <w:highlight w:val="none"/>
              </w:rPr>
              <w:instrText xml:space="preserve"> HYPERLINK \l _Toc22342 </w:instrText>
            </w:r>
          </w:ins>
          <w:ins w:id="1019" w:author="珍珠" w:date="2021-10-13T11:28:51Z">
            <w:r>
              <w:rPr>
                <w:highlight w:val="none"/>
              </w:rPr>
              <w:fldChar w:fldCharType="separate"/>
            </w:r>
          </w:ins>
          <w:ins w:id="1020" w:author="珍珠" w:date="2021-10-13T11:28:51Z">
            <w:r>
              <w:rPr>
                <w:rFonts w:hint="eastAsia"/>
                <w:highlight w:val="none"/>
              </w:rPr>
              <w:t>三、公众网民基本情况</w:t>
            </w:r>
          </w:ins>
          <w:ins w:id="1021" w:author="珍珠" w:date="2021-10-13T11:28:51Z">
            <w:r>
              <w:rPr/>
              <w:tab/>
            </w:r>
          </w:ins>
          <w:ins w:id="1022" w:author="珍珠" w:date="2021-10-13T11:28:51Z">
            <w:r>
              <w:rPr/>
              <w:fldChar w:fldCharType="begin"/>
            </w:r>
          </w:ins>
          <w:ins w:id="1023" w:author="珍珠" w:date="2021-10-13T11:28:51Z">
            <w:r>
              <w:rPr/>
              <w:instrText xml:space="preserve"> PAGEREF _Toc22342 \h </w:instrText>
            </w:r>
          </w:ins>
          <w:ins w:id="1024" w:author="珍珠" w:date="2021-10-13T11:28:51Z">
            <w:r>
              <w:rPr/>
              <w:fldChar w:fldCharType="separate"/>
            </w:r>
          </w:ins>
          <w:ins w:id="1025" w:author="珍珠" w:date="2021-10-13T11:28:51Z">
            <w:r>
              <w:rPr/>
              <w:t>13</w:t>
            </w:r>
          </w:ins>
          <w:ins w:id="1026" w:author="珍珠" w:date="2021-10-13T11:28:51Z">
            <w:r>
              <w:rPr/>
              <w:fldChar w:fldCharType="end"/>
            </w:r>
          </w:ins>
          <w:ins w:id="1027" w:author="珍珠" w:date="2021-10-13T11:28:51Z">
            <w:r>
              <w:rPr>
                <w:highlight w:val="none"/>
              </w:rPr>
              <w:fldChar w:fldCharType="end"/>
            </w:r>
          </w:ins>
        </w:p>
        <w:p>
          <w:pPr>
            <w:pStyle w:val="14"/>
            <w:tabs>
              <w:tab w:val="right" w:leader="dot" w:pos="8312"/>
            </w:tabs>
            <w:rPr>
              <w:ins w:id="1028" w:author="珍珠" w:date="2021-10-13T11:28:51Z"/>
            </w:rPr>
          </w:pPr>
          <w:ins w:id="1029" w:author="珍珠" w:date="2021-10-13T11:28:51Z">
            <w:r>
              <w:rPr>
                <w:highlight w:val="none"/>
              </w:rPr>
              <w:fldChar w:fldCharType="begin"/>
            </w:r>
          </w:ins>
          <w:ins w:id="1030" w:author="珍珠" w:date="2021-10-13T11:28:51Z">
            <w:r>
              <w:rPr>
                <w:highlight w:val="none"/>
              </w:rPr>
              <w:instrText xml:space="preserve"> HYPERLINK \l _Toc4154 </w:instrText>
            </w:r>
          </w:ins>
          <w:ins w:id="1031" w:author="珍珠" w:date="2021-10-13T11:28:51Z">
            <w:r>
              <w:rPr>
                <w:highlight w:val="none"/>
              </w:rPr>
              <w:fldChar w:fldCharType="separate"/>
            </w:r>
          </w:ins>
          <w:ins w:id="1032" w:author="珍珠" w:date="2021-10-13T11:28:51Z">
            <w:r>
              <w:rPr>
                <w:rFonts w:hint="eastAsia"/>
                <w:highlight w:val="none"/>
              </w:rPr>
              <w:t>3.1性别分布</w:t>
            </w:r>
          </w:ins>
          <w:ins w:id="1033" w:author="珍珠" w:date="2021-10-13T11:28:51Z">
            <w:r>
              <w:rPr/>
              <w:tab/>
            </w:r>
          </w:ins>
          <w:ins w:id="1034" w:author="珍珠" w:date="2021-10-13T11:28:51Z">
            <w:r>
              <w:rPr/>
              <w:fldChar w:fldCharType="begin"/>
            </w:r>
          </w:ins>
          <w:ins w:id="1035" w:author="珍珠" w:date="2021-10-13T11:28:51Z">
            <w:r>
              <w:rPr/>
              <w:instrText xml:space="preserve"> PAGEREF _Toc4154 \h </w:instrText>
            </w:r>
          </w:ins>
          <w:ins w:id="1036" w:author="珍珠" w:date="2021-10-13T11:28:51Z">
            <w:r>
              <w:rPr/>
              <w:fldChar w:fldCharType="separate"/>
            </w:r>
          </w:ins>
          <w:ins w:id="1037" w:author="珍珠" w:date="2021-10-13T11:28:51Z">
            <w:r>
              <w:rPr/>
              <w:t>14</w:t>
            </w:r>
          </w:ins>
          <w:ins w:id="1038" w:author="珍珠" w:date="2021-10-13T11:28:51Z">
            <w:r>
              <w:rPr/>
              <w:fldChar w:fldCharType="end"/>
            </w:r>
          </w:ins>
          <w:ins w:id="1039" w:author="珍珠" w:date="2021-10-13T11:28:51Z">
            <w:r>
              <w:rPr>
                <w:highlight w:val="none"/>
              </w:rPr>
              <w:fldChar w:fldCharType="end"/>
            </w:r>
          </w:ins>
        </w:p>
        <w:p>
          <w:pPr>
            <w:pStyle w:val="14"/>
            <w:tabs>
              <w:tab w:val="right" w:leader="dot" w:pos="8312"/>
            </w:tabs>
            <w:rPr>
              <w:ins w:id="1040" w:author="珍珠" w:date="2021-10-13T11:28:51Z"/>
            </w:rPr>
          </w:pPr>
          <w:ins w:id="1041" w:author="珍珠" w:date="2021-10-13T11:28:51Z">
            <w:r>
              <w:rPr>
                <w:highlight w:val="none"/>
              </w:rPr>
              <w:fldChar w:fldCharType="begin"/>
            </w:r>
          </w:ins>
          <w:ins w:id="1042" w:author="珍珠" w:date="2021-10-13T11:28:51Z">
            <w:r>
              <w:rPr>
                <w:highlight w:val="none"/>
              </w:rPr>
              <w:instrText xml:space="preserve"> HYPERLINK \l _Toc2102 </w:instrText>
            </w:r>
          </w:ins>
          <w:ins w:id="1043" w:author="珍珠" w:date="2021-10-13T11:28:51Z">
            <w:r>
              <w:rPr>
                <w:highlight w:val="none"/>
              </w:rPr>
              <w:fldChar w:fldCharType="separate"/>
            </w:r>
          </w:ins>
          <w:ins w:id="1044" w:author="珍珠" w:date="2021-10-13T11:28:51Z">
            <w:r>
              <w:rPr>
                <w:rFonts w:hint="eastAsia"/>
                <w:highlight w:val="none"/>
              </w:rPr>
              <w:t>3.2年龄分布</w:t>
            </w:r>
          </w:ins>
          <w:ins w:id="1045" w:author="珍珠" w:date="2021-10-13T11:28:51Z">
            <w:r>
              <w:rPr/>
              <w:tab/>
            </w:r>
          </w:ins>
          <w:ins w:id="1046" w:author="珍珠" w:date="2021-10-13T11:28:51Z">
            <w:r>
              <w:rPr/>
              <w:fldChar w:fldCharType="begin"/>
            </w:r>
          </w:ins>
          <w:ins w:id="1047" w:author="珍珠" w:date="2021-10-13T11:28:51Z">
            <w:r>
              <w:rPr/>
              <w:instrText xml:space="preserve"> PAGEREF _Toc2102 \h </w:instrText>
            </w:r>
          </w:ins>
          <w:ins w:id="1048" w:author="珍珠" w:date="2021-10-13T11:28:51Z">
            <w:r>
              <w:rPr/>
              <w:fldChar w:fldCharType="separate"/>
            </w:r>
          </w:ins>
          <w:ins w:id="1049" w:author="珍珠" w:date="2021-10-13T11:28:51Z">
            <w:r>
              <w:rPr/>
              <w:t>14</w:t>
            </w:r>
          </w:ins>
          <w:ins w:id="1050" w:author="珍珠" w:date="2021-10-13T11:28:51Z">
            <w:r>
              <w:rPr/>
              <w:fldChar w:fldCharType="end"/>
            </w:r>
          </w:ins>
          <w:ins w:id="1051" w:author="珍珠" w:date="2021-10-13T11:28:51Z">
            <w:r>
              <w:rPr>
                <w:highlight w:val="none"/>
              </w:rPr>
              <w:fldChar w:fldCharType="end"/>
            </w:r>
          </w:ins>
        </w:p>
        <w:p>
          <w:pPr>
            <w:pStyle w:val="14"/>
            <w:tabs>
              <w:tab w:val="right" w:leader="dot" w:pos="8312"/>
            </w:tabs>
            <w:rPr>
              <w:ins w:id="1052" w:author="珍珠" w:date="2021-10-13T11:28:51Z"/>
            </w:rPr>
          </w:pPr>
          <w:ins w:id="1053" w:author="珍珠" w:date="2021-10-13T11:28:51Z">
            <w:r>
              <w:rPr>
                <w:highlight w:val="none"/>
              </w:rPr>
              <w:fldChar w:fldCharType="begin"/>
            </w:r>
          </w:ins>
          <w:ins w:id="1054" w:author="珍珠" w:date="2021-10-13T11:28:51Z">
            <w:r>
              <w:rPr>
                <w:highlight w:val="none"/>
              </w:rPr>
              <w:instrText xml:space="preserve"> HYPERLINK \l _Toc12777 </w:instrText>
            </w:r>
          </w:ins>
          <w:ins w:id="1055" w:author="珍珠" w:date="2021-10-13T11:28:51Z">
            <w:r>
              <w:rPr>
                <w:highlight w:val="none"/>
              </w:rPr>
              <w:fldChar w:fldCharType="separate"/>
            </w:r>
          </w:ins>
          <w:ins w:id="1056" w:author="珍珠" w:date="2021-10-13T11:28:51Z">
            <w:r>
              <w:rPr>
                <w:rFonts w:hint="eastAsia"/>
                <w:highlight w:val="none"/>
              </w:rPr>
              <w:t>3.3学历分布</w:t>
            </w:r>
          </w:ins>
          <w:ins w:id="1057" w:author="珍珠" w:date="2021-10-13T11:28:51Z">
            <w:r>
              <w:rPr/>
              <w:tab/>
            </w:r>
          </w:ins>
          <w:ins w:id="1058" w:author="珍珠" w:date="2021-10-13T11:28:51Z">
            <w:r>
              <w:rPr/>
              <w:fldChar w:fldCharType="begin"/>
            </w:r>
          </w:ins>
          <w:ins w:id="1059" w:author="珍珠" w:date="2021-10-13T11:28:51Z">
            <w:r>
              <w:rPr/>
              <w:instrText xml:space="preserve"> PAGEREF _Toc12777 \h </w:instrText>
            </w:r>
          </w:ins>
          <w:ins w:id="1060" w:author="珍珠" w:date="2021-10-13T11:28:51Z">
            <w:r>
              <w:rPr/>
              <w:fldChar w:fldCharType="separate"/>
            </w:r>
          </w:ins>
          <w:ins w:id="1061" w:author="珍珠" w:date="2021-10-13T11:28:51Z">
            <w:r>
              <w:rPr/>
              <w:t>15</w:t>
            </w:r>
          </w:ins>
          <w:ins w:id="1062" w:author="珍珠" w:date="2021-10-13T11:28:51Z">
            <w:r>
              <w:rPr/>
              <w:fldChar w:fldCharType="end"/>
            </w:r>
          </w:ins>
          <w:ins w:id="1063" w:author="珍珠" w:date="2021-10-13T11:28:51Z">
            <w:r>
              <w:rPr>
                <w:highlight w:val="none"/>
              </w:rPr>
              <w:fldChar w:fldCharType="end"/>
            </w:r>
          </w:ins>
        </w:p>
        <w:p>
          <w:pPr>
            <w:pStyle w:val="14"/>
            <w:tabs>
              <w:tab w:val="right" w:leader="dot" w:pos="8312"/>
            </w:tabs>
            <w:rPr>
              <w:ins w:id="1064" w:author="珍珠" w:date="2021-10-13T11:28:51Z"/>
            </w:rPr>
          </w:pPr>
          <w:ins w:id="1065" w:author="珍珠" w:date="2021-10-13T11:28:51Z">
            <w:r>
              <w:rPr>
                <w:highlight w:val="none"/>
              </w:rPr>
              <w:fldChar w:fldCharType="begin"/>
            </w:r>
          </w:ins>
          <w:ins w:id="1066" w:author="珍珠" w:date="2021-10-13T11:28:51Z">
            <w:r>
              <w:rPr>
                <w:highlight w:val="none"/>
              </w:rPr>
              <w:instrText xml:space="preserve"> HYPERLINK \l _Toc20815 </w:instrText>
            </w:r>
          </w:ins>
          <w:ins w:id="1067" w:author="珍珠" w:date="2021-10-13T11:28:51Z">
            <w:r>
              <w:rPr>
                <w:highlight w:val="none"/>
              </w:rPr>
              <w:fldChar w:fldCharType="separate"/>
            </w:r>
          </w:ins>
          <w:ins w:id="1068" w:author="珍珠" w:date="2021-10-13T11:28:51Z">
            <w:r>
              <w:rPr>
                <w:rFonts w:hint="eastAsia"/>
                <w:highlight w:val="none"/>
              </w:rPr>
              <w:t>3.4职业分布</w:t>
            </w:r>
          </w:ins>
          <w:ins w:id="1069" w:author="珍珠" w:date="2021-10-13T11:28:51Z">
            <w:r>
              <w:rPr/>
              <w:tab/>
            </w:r>
          </w:ins>
          <w:ins w:id="1070" w:author="珍珠" w:date="2021-10-13T11:28:51Z">
            <w:r>
              <w:rPr/>
              <w:fldChar w:fldCharType="begin"/>
            </w:r>
          </w:ins>
          <w:ins w:id="1071" w:author="珍珠" w:date="2021-10-13T11:28:51Z">
            <w:r>
              <w:rPr/>
              <w:instrText xml:space="preserve"> PAGEREF _Toc20815 \h </w:instrText>
            </w:r>
          </w:ins>
          <w:ins w:id="1072" w:author="珍珠" w:date="2021-10-13T11:28:51Z">
            <w:r>
              <w:rPr/>
              <w:fldChar w:fldCharType="separate"/>
            </w:r>
          </w:ins>
          <w:ins w:id="1073" w:author="珍珠" w:date="2021-10-13T11:28:51Z">
            <w:r>
              <w:rPr/>
              <w:t>16</w:t>
            </w:r>
          </w:ins>
          <w:ins w:id="1074" w:author="珍珠" w:date="2021-10-13T11:28:51Z">
            <w:r>
              <w:rPr/>
              <w:fldChar w:fldCharType="end"/>
            </w:r>
          </w:ins>
          <w:ins w:id="1075" w:author="珍珠" w:date="2021-10-13T11:28:51Z">
            <w:r>
              <w:rPr>
                <w:highlight w:val="none"/>
              </w:rPr>
              <w:fldChar w:fldCharType="end"/>
            </w:r>
          </w:ins>
        </w:p>
        <w:p>
          <w:pPr>
            <w:pStyle w:val="14"/>
            <w:tabs>
              <w:tab w:val="right" w:leader="dot" w:pos="8312"/>
            </w:tabs>
            <w:rPr>
              <w:ins w:id="1076" w:author="珍珠" w:date="2021-10-13T11:28:51Z"/>
            </w:rPr>
          </w:pPr>
          <w:ins w:id="1077" w:author="珍珠" w:date="2021-10-13T11:28:51Z">
            <w:r>
              <w:rPr>
                <w:highlight w:val="none"/>
              </w:rPr>
              <w:fldChar w:fldCharType="begin"/>
            </w:r>
          </w:ins>
          <w:ins w:id="1078" w:author="珍珠" w:date="2021-10-13T11:28:51Z">
            <w:r>
              <w:rPr>
                <w:highlight w:val="none"/>
              </w:rPr>
              <w:instrText xml:space="preserve"> HYPERLINK \l _Toc26958 </w:instrText>
            </w:r>
          </w:ins>
          <w:ins w:id="1079" w:author="珍珠" w:date="2021-10-13T11:28:51Z">
            <w:r>
              <w:rPr>
                <w:highlight w:val="none"/>
              </w:rPr>
              <w:fldChar w:fldCharType="separate"/>
            </w:r>
          </w:ins>
          <w:ins w:id="1080" w:author="珍珠" w:date="2021-10-13T11:28:51Z">
            <w:r>
              <w:rPr>
                <w:rFonts w:hint="eastAsia"/>
                <w:highlight w:val="none"/>
              </w:rPr>
              <w:t>3.5担任角色</w:t>
            </w:r>
          </w:ins>
          <w:ins w:id="1081" w:author="珍珠" w:date="2021-10-13T11:28:51Z">
            <w:r>
              <w:rPr/>
              <w:tab/>
            </w:r>
          </w:ins>
          <w:ins w:id="1082" w:author="珍珠" w:date="2021-10-13T11:28:51Z">
            <w:r>
              <w:rPr/>
              <w:fldChar w:fldCharType="begin"/>
            </w:r>
          </w:ins>
          <w:ins w:id="1083" w:author="珍珠" w:date="2021-10-13T11:28:51Z">
            <w:r>
              <w:rPr/>
              <w:instrText xml:space="preserve"> PAGEREF _Toc26958 \h </w:instrText>
            </w:r>
          </w:ins>
          <w:ins w:id="1084" w:author="珍珠" w:date="2021-10-13T11:28:51Z">
            <w:r>
              <w:rPr/>
              <w:fldChar w:fldCharType="separate"/>
            </w:r>
          </w:ins>
          <w:ins w:id="1085" w:author="珍珠" w:date="2021-10-13T11:28:51Z">
            <w:r>
              <w:rPr/>
              <w:t>17</w:t>
            </w:r>
          </w:ins>
          <w:ins w:id="1086" w:author="珍珠" w:date="2021-10-13T11:28:51Z">
            <w:r>
              <w:rPr/>
              <w:fldChar w:fldCharType="end"/>
            </w:r>
          </w:ins>
          <w:ins w:id="1087" w:author="珍珠" w:date="2021-10-13T11:28:51Z">
            <w:r>
              <w:rPr>
                <w:highlight w:val="none"/>
              </w:rPr>
              <w:fldChar w:fldCharType="end"/>
            </w:r>
          </w:ins>
        </w:p>
        <w:p>
          <w:pPr>
            <w:pStyle w:val="14"/>
            <w:tabs>
              <w:tab w:val="right" w:leader="dot" w:pos="8312"/>
            </w:tabs>
            <w:rPr>
              <w:ins w:id="1088" w:author="珍珠" w:date="2021-10-13T11:28:51Z"/>
            </w:rPr>
          </w:pPr>
          <w:ins w:id="1089" w:author="珍珠" w:date="2021-10-13T11:28:51Z">
            <w:r>
              <w:rPr>
                <w:highlight w:val="none"/>
              </w:rPr>
              <w:fldChar w:fldCharType="begin"/>
            </w:r>
          </w:ins>
          <w:ins w:id="1090" w:author="珍珠" w:date="2021-10-13T11:28:51Z">
            <w:r>
              <w:rPr>
                <w:highlight w:val="none"/>
              </w:rPr>
              <w:instrText xml:space="preserve"> HYPERLINK \l _Toc7082 </w:instrText>
            </w:r>
          </w:ins>
          <w:ins w:id="1091" w:author="珍珠" w:date="2021-10-13T11:28:51Z">
            <w:r>
              <w:rPr>
                <w:highlight w:val="none"/>
              </w:rPr>
              <w:fldChar w:fldCharType="separate"/>
            </w:r>
          </w:ins>
          <w:ins w:id="1092" w:author="珍珠" w:date="2021-10-13T11:28:51Z">
            <w:r>
              <w:rPr>
                <w:rFonts w:hint="eastAsia"/>
                <w:highlight w:val="none"/>
              </w:rPr>
              <w:t>3.6地区分布</w:t>
            </w:r>
          </w:ins>
          <w:ins w:id="1093" w:author="珍珠" w:date="2021-10-13T11:28:51Z">
            <w:r>
              <w:rPr/>
              <w:tab/>
            </w:r>
          </w:ins>
          <w:ins w:id="1094" w:author="珍珠" w:date="2021-10-13T11:28:51Z">
            <w:r>
              <w:rPr/>
              <w:fldChar w:fldCharType="begin"/>
            </w:r>
          </w:ins>
          <w:ins w:id="1095" w:author="珍珠" w:date="2021-10-13T11:28:51Z">
            <w:r>
              <w:rPr/>
              <w:instrText xml:space="preserve"> PAGEREF _Toc7082 \h </w:instrText>
            </w:r>
          </w:ins>
          <w:ins w:id="1096" w:author="珍珠" w:date="2021-10-13T11:28:51Z">
            <w:r>
              <w:rPr/>
              <w:fldChar w:fldCharType="separate"/>
            </w:r>
          </w:ins>
          <w:ins w:id="1097" w:author="珍珠" w:date="2021-10-13T11:28:51Z">
            <w:r>
              <w:rPr/>
              <w:t>18</w:t>
            </w:r>
          </w:ins>
          <w:ins w:id="1098" w:author="珍珠" w:date="2021-10-13T11:28:51Z">
            <w:r>
              <w:rPr/>
              <w:fldChar w:fldCharType="end"/>
            </w:r>
          </w:ins>
          <w:ins w:id="1099" w:author="珍珠" w:date="2021-10-13T11:28:51Z">
            <w:r>
              <w:rPr>
                <w:highlight w:val="none"/>
              </w:rPr>
              <w:fldChar w:fldCharType="end"/>
            </w:r>
          </w:ins>
        </w:p>
        <w:p>
          <w:pPr>
            <w:pStyle w:val="12"/>
            <w:tabs>
              <w:tab w:val="right" w:leader="dot" w:pos="8312"/>
            </w:tabs>
            <w:rPr>
              <w:ins w:id="1100" w:author="珍珠" w:date="2021-10-13T11:28:51Z"/>
            </w:rPr>
          </w:pPr>
          <w:ins w:id="1101" w:author="珍珠" w:date="2021-10-13T11:28:51Z">
            <w:r>
              <w:rPr>
                <w:highlight w:val="none"/>
              </w:rPr>
              <w:fldChar w:fldCharType="begin"/>
            </w:r>
          </w:ins>
          <w:ins w:id="1102" w:author="珍珠" w:date="2021-10-13T11:28:51Z">
            <w:r>
              <w:rPr>
                <w:highlight w:val="none"/>
              </w:rPr>
              <w:instrText xml:space="preserve"> HYPERLINK \l _Toc16060 </w:instrText>
            </w:r>
          </w:ins>
          <w:ins w:id="1103" w:author="珍珠" w:date="2021-10-13T11:28:51Z">
            <w:r>
              <w:rPr>
                <w:highlight w:val="none"/>
              </w:rPr>
              <w:fldChar w:fldCharType="separate"/>
            </w:r>
          </w:ins>
          <w:ins w:id="1104" w:author="珍珠" w:date="2021-10-13T11:28:51Z">
            <w:r>
              <w:rPr>
                <w:rFonts w:hint="eastAsia"/>
                <w:highlight w:val="none"/>
              </w:rPr>
              <w:t>四、网络安全基本情况</w:t>
            </w:r>
          </w:ins>
          <w:ins w:id="1105" w:author="珍珠" w:date="2021-10-13T11:28:51Z">
            <w:r>
              <w:rPr/>
              <w:tab/>
            </w:r>
          </w:ins>
          <w:ins w:id="1106" w:author="珍珠" w:date="2021-10-13T11:28:51Z">
            <w:r>
              <w:rPr/>
              <w:fldChar w:fldCharType="begin"/>
            </w:r>
          </w:ins>
          <w:ins w:id="1107" w:author="珍珠" w:date="2021-10-13T11:28:51Z">
            <w:r>
              <w:rPr/>
              <w:instrText xml:space="preserve"> PAGEREF _Toc16060 \h </w:instrText>
            </w:r>
          </w:ins>
          <w:ins w:id="1108" w:author="珍珠" w:date="2021-10-13T11:28:51Z">
            <w:r>
              <w:rPr/>
              <w:fldChar w:fldCharType="separate"/>
            </w:r>
          </w:ins>
          <w:ins w:id="1109" w:author="珍珠" w:date="2021-10-13T11:28:51Z">
            <w:r>
              <w:rPr/>
              <w:t>20</w:t>
            </w:r>
          </w:ins>
          <w:ins w:id="1110" w:author="珍珠" w:date="2021-10-13T11:28:51Z">
            <w:r>
              <w:rPr/>
              <w:fldChar w:fldCharType="end"/>
            </w:r>
          </w:ins>
          <w:ins w:id="1111" w:author="珍珠" w:date="2021-10-13T11:28:51Z">
            <w:r>
              <w:rPr>
                <w:highlight w:val="none"/>
              </w:rPr>
              <w:fldChar w:fldCharType="end"/>
            </w:r>
          </w:ins>
        </w:p>
        <w:p>
          <w:pPr>
            <w:pStyle w:val="14"/>
            <w:tabs>
              <w:tab w:val="right" w:leader="dot" w:pos="8312"/>
            </w:tabs>
            <w:rPr>
              <w:ins w:id="1112" w:author="珍珠" w:date="2021-10-13T11:28:51Z"/>
            </w:rPr>
          </w:pPr>
          <w:ins w:id="1113" w:author="珍珠" w:date="2021-10-13T11:28:51Z">
            <w:r>
              <w:rPr>
                <w:highlight w:val="none"/>
              </w:rPr>
              <w:fldChar w:fldCharType="begin"/>
            </w:r>
          </w:ins>
          <w:ins w:id="1114" w:author="珍珠" w:date="2021-10-13T11:28:51Z">
            <w:r>
              <w:rPr>
                <w:highlight w:val="none"/>
              </w:rPr>
              <w:instrText xml:space="preserve"> HYPERLINK \l _Toc27524 </w:instrText>
            </w:r>
          </w:ins>
          <w:ins w:id="1115" w:author="珍珠" w:date="2021-10-13T11:28:51Z">
            <w:r>
              <w:rPr>
                <w:highlight w:val="none"/>
              </w:rPr>
              <w:fldChar w:fldCharType="separate"/>
            </w:r>
          </w:ins>
          <w:ins w:id="1116" w:author="珍珠" w:date="2021-10-13T11:28:51Z">
            <w:r>
              <w:rPr>
                <w:rFonts w:hint="eastAsia"/>
                <w:highlight w:val="none"/>
              </w:rPr>
              <w:t>4.1网民上网行为</w:t>
            </w:r>
          </w:ins>
          <w:ins w:id="1117" w:author="珍珠" w:date="2021-10-13T11:28:51Z">
            <w:r>
              <w:rPr/>
              <w:tab/>
            </w:r>
          </w:ins>
          <w:ins w:id="1118" w:author="珍珠" w:date="2021-10-13T11:28:51Z">
            <w:r>
              <w:rPr/>
              <w:fldChar w:fldCharType="begin"/>
            </w:r>
          </w:ins>
          <w:ins w:id="1119" w:author="珍珠" w:date="2021-10-13T11:28:51Z">
            <w:r>
              <w:rPr/>
              <w:instrText xml:space="preserve"> PAGEREF _Toc27524 \h </w:instrText>
            </w:r>
          </w:ins>
          <w:ins w:id="1120" w:author="珍珠" w:date="2021-10-13T11:28:51Z">
            <w:r>
              <w:rPr/>
              <w:fldChar w:fldCharType="separate"/>
            </w:r>
          </w:ins>
          <w:ins w:id="1121" w:author="珍珠" w:date="2021-10-13T11:28:51Z">
            <w:r>
              <w:rPr/>
              <w:t>20</w:t>
            </w:r>
          </w:ins>
          <w:ins w:id="1122" w:author="珍珠" w:date="2021-10-13T11:28:51Z">
            <w:r>
              <w:rPr/>
              <w:fldChar w:fldCharType="end"/>
            </w:r>
          </w:ins>
          <w:ins w:id="1123" w:author="珍珠" w:date="2021-10-13T11:28:51Z">
            <w:r>
              <w:rPr>
                <w:highlight w:val="none"/>
              </w:rPr>
              <w:fldChar w:fldCharType="end"/>
            </w:r>
          </w:ins>
        </w:p>
        <w:p>
          <w:pPr>
            <w:pStyle w:val="14"/>
            <w:tabs>
              <w:tab w:val="right" w:leader="dot" w:pos="8312"/>
            </w:tabs>
            <w:rPr>
              <w:ins w:id="1124" w:author="珍珠" w:date="2021-10-13T11:28:51Z"/>
            </w:rPr>
          </w:pPr>
          <w:ins w:id="1125" w:author="珍珠" w:date="2021-10-13T11:28:51Z">
            <w:r>
              <w:rPr>
                <w:highlight w:val="none"/>
              </w:rPr>
              <w:fldChar w:fldCharType="begin"/>
            </w:r>
          </w:ins>
          <w:ins w:id="1126" w:author="珍珠" w:date="2021-10-13T11:28:51Z">
            <w:r>
              <w:rPr>
                <w:highlight w:val="none"/>
              </w:rPr>
              <w:instrText xml:space="preserve"> HYPERLINK \l _Toc5605 </w:instrText>
            </w:r>
          </w:ins>
          <w:ins w:id="1127" w:author="珍珠" w:date="2021-10-13T11:28:51Z">
            <w:r>
              <w:rPr>
                <w:highlight w:val="none"/>
              </w:rPr>
              <w:fldChar w:fldCharType="separate"/>
            </w:r>
          </w:ins>
          <w:ins w:id="1128" w:author="珍珠" w:date="2021-10-13T11:28:51Z">
            <w:r>
              <w:rPr>
                <w:rFonts w:hint="eastAsia"/>
                <w:highlight w:val="none"/>
              </w:rPr>
              <w:t>4.2网络安全认知</w:t>
            </w:r>
          </w:ins>
          <w:ins w:id="1129" w:author="珍珠" w:date="2021-10-13T11:28:51Z">
            <w:r>
              <w:rPr/>
              <w:tab/>
            </w:r>
          </w:ins>
          <w:ins w:id="1130" w:author="珍珠" w:date="2021-10-13T11:28:51Z">
            <w:r>
              <w:rPr/>
              <w:fldChar w:fldCharType="begin"/>
            </w:r>
          </w:ins>
          <w:ins w:id="1131" w:author="珍珠" w:date="2021-10-13T11:28:51Z">
            <w:r>
              <w:rPr/>
              <w:instrText xml:space="preserve"> PAGEREF _Toc5605 \h </w:instrText>
            </w:r>
          </w:ins>
          <w:ins w:id="1132" w:author="珍珠" w:date="2021-10-13T11:28:51Z">
            <w:r>
              <w:rPr/>
              <w:fldChar w:fldCharType="separate"/>
            </w:r>
          </w:ins>
          <w:ins w:id="1133" w:author="珍珠" w:date="2021-10-13T11:28:51Z">
            <w:r>
              <w:rPr/>
              <w:t>24</w:t>
            </w:r>
          </w:ins>
          <w:ins w:id="1134" w:author="珍珠" w:date="2021-10-13T11:28:51Z">
            <w:r>
              <w:rPr/>
              <w:fldChar w:fldCharType="end"/>
            </w:r>
          </w:ins>
          <w:ins w:id="1135" w:author="珍珠" w:date="2021-10-13T11:28:51Z">
            <w:r>
              <w:rPr>
                <w:highlight w:val="none"/>
              </w:rPr>
              <w:fldChar w:fldCharType="end"/>
            </w:r>
          </w:ins>
        </w:p>
        <w:p>
          <w:pPr>
            <w:pStyle w:val="14"/>
            <w:tabs>
              <w:tab w:val="right" w:leader="dot" w:pos="8312"/>
            </w:tabs>
            <w:rPr>
              <w:ins w:id="1136" w:author="珍珠" w:date="2021-10-13T11:28:51Z"/>
            </w:rPr>
          </w:pPr>
          <w:ins w:id="1137" w:author="珍珠" w:date="2021-10-13T11:28:51Z">
            <w:r>
              <w:rPr>
                <w:highlight w:val="none"/>
              </w:rPr>
              <w:fldChar w:fldCharType="begin"/>
            </w:r>
          </w:ins>
          <w:ins w:id="1138" w:author="珍珠" w:date="2021-10-13T11:28:51Z">
            <w:r>
              <w:rPr>
                <w:highlight w:val="none"/>
              </w:rPr>
              <w:instrText xml:space="preserve"> HYPERLINK \l _Toc27782 </w:instrText>
            </w:r>
          </w:ins>
          <w:ins w:id="1139" w:author="珍珠" w:date="2021-10-13T11:28:51Z">
            <w:r>
              <w:rPr>
                <w:highlight w:val="none"/>
              </w:rPr>
              <w:fldChar w:fldCharType="separate"/>
            </w:r>
          </w:ins>
          <w:ins w:id="1140" w:author="珍珠" w:date="2021-10-13T11:28:51Z">
            <w:r>
              <w:rPr>
                <w:rFonts w:hint="eastAsia"/>
                <w:highlight w:val="none"/>
              </w:rPr>
              <w:t>4.3网络安全态势与网络安全感</w:t>
            </w:r>
          </w:ins>
          <w:ins w:id="1141" w:author="珍珠" w:date="2021-10-13T11:28:51Z">
            <w:r>
              <w:rPr/>
              <w:tab/>
            </w:r>
          </w:ins>
          <w:ins w:id="1142" w:author="珍珠" w:date="2021-10-13T11:28:51Z">
            <w:r>
              <w:rPr/>
              <w:fldChar w:fldCharType="begin"/>
            </w:r>
          </w:ins>
          <w:ins w:id="1143" w:author="珍珠" w:date="2021-10-13T11:28:51Z">
            <w:r>
              <w:rPr/>
              <w:instrText xml:space="preserve"> PAGEREF _Toc27782 \h </w:instrText>
            </w:r>
          </w:ins>
          <w:ins w:id="1144" w:author="珍珠" w:date="2021-10-13T11:28:51Z">
            <w:r>
              <w:rPr/>
              <w:fldChar w:fldCharType="separate"/>
            </w:r>
          </w:ins>
          <w:ins w:id="1145" w:author="珍珠" w:date="2021-10-13T11:28:51Z">
            <w:r>
              <w:rPr/>
              <w:t>26</w:t>
            </w:r>
          </w:ins>
          <w:ins w:id="1146" w:author="珍珠" w:date="2021-10-13T11:28:51Z">
            <w:r>
              <w:rPr/>
              <w:fldChar w:fldCharType="end"/>
            </w:r>
          </w:ins>
          <w:ins w:id="1147" w:author="珍珠" w:date="2021-10-13T11:28:51Z">
            <w:r>
              <w:rPr>
                <w:highlight w:val="none"/>
              </w:rPr>
              <w:fldChar w:fldCharType="end"/>
            </w:r>
          </w:ins>
        </w:p>
        <w:p>
          <w:pPr>
            <w:pStyle w:val="14"/>
            <w:tabs>
              <w:tab w:val="right" w:leader="dot" w:pos="8312"/>
            </w:tabs>
            <w:rPr>
              <w:ins w:id="1148" w:author="珍珠" w:date="2021-10-13T11:28:51Z"/>
            </w:rPr>
          </w:pPr>
          <w:ins w:id="1149" w:author="珍珠" w:date="2021-10-13T11:28:51Z">
            <w:r>
              <w:rPr>
                <w:highlight w:val="none"/>
              </w:rPr>
              <w:fldChar w:fldCharType="begin"/>
            </w:r>
          </w:ins>
          <w:ins w:id="1150" w:author="珍珠" w:date="2021-10-13T11:28:51Z">
            <w:r>
              <w:rPr>
                <w:highlight w:val="none"/>
              </w:rPr>
              <w:instrText xml:space="preserve"> HYPERLINK \l _Toc28551 </w:instrText>
            </w:r>
          </w:ins>
          <w:ins w:id="1151" w:author="珍珠" w:date="2021-10-13T11:28:51Z">
            <w:r>
              <w:rPr>
                <w:highlight w:val="none"/>
              </w:rPr>
              <w:fldChar w:fldCharType="separate"/>
            </w:r>
          </w:ins>
          <w:ins w:id="1152" w:author="珍珠" w:date="2021-10-13T11:28:51Z">
            <w:r>
              <w:rPr>
                <w:rFonts w:hint="eastAsia"/>
                <w:highlight w:val="none"/>
              </w:rPr>
              <w:t>4.4网络安全治理成效评价</w:t>
            </w:r>
          </w:ins>
          <w:ins w:id="1153" w:author="珍珠" w:date="2021-10-13T11:28:51Z">
            <w:r>
              <w:rPr/>
              <w:tab/>
            </w:r>
          </w:ins>
          <w:ins w:id="1154" w:author="珍珠" w:date="2021-10-13T11:28:51Z">
            <w:r>
              <w:rPr/>
              <w:fldChar w:fldCharType="begin"/>
            </w:r>
          </w:ins>
          <w:ins w:id="1155" w:author="珍珠" w:date="2021-10-13T11:28:51Z">
            <w:r>
              <w:rPr/>
              <w:instrText xml:space="preserve"> PAGEREF _Toc28551 \h </w:instrText>
            </w:r>
          </w:ins>
          <w:ins w:id="1156" w:author="珍珠" w:date="2021-10-13T11:28:51Z">
            <w:r>
              <w:rPr/>
              <w:fldChar w:fldCharType="separate"/>
            </w:r>
          </w:ins>
          <w:ins w:id="1157" w:author="珍珠" w:date="2021-10-13T11:28:51Z">
            <w:r>
              <w:rPr/>
              <w:t>29</w:t>
            </w:r>
          </w:ins>
          <w:ins w:id="1158" w:author="珍珠" w:date="2021-10-13T11:28:51Z">
            <w:r>
              <w:rPr/>
              <w:fldChar w:fldCharType="end"/>
            </w:r>
          </w:ins>
          <w:ins w:id="1159" w:author="珍珠" w:date="2021-10-13T11:28:51Z">
            <w:r>
              <w:rPr>
                <w:highlight w:val="none"/>
              </w:rPr>
              <w:fldChar w:fldCharType="end"/>
            </w:r>
          </w:ins>
        </w:p>
        <w:p>
          <w:pPr>
            <w:pStyle w:val="12"/>
            <w:tabs>
              <w:tab w:val="right" w:leader="dot" w:pos="8312"/>
            </w:tabs>
            <w:rPr>
              <w:ins w:id="1160" w:author="珍珠" w:date="2021-10-13T11:28:51Z"/>
            </w:rPr>
          </w:pPr>
          <w:ins w:id="1161" w:author="珍珠" w:date="2021-10-13T11:28:51Z">
            <w:r>
              <w:rPr>
                <w:highlight w:val="none"/>
              </w:rPr>
              <w:fldChar w:fldCharType="begin"/>
            </w:r>
          </w:ins>
          <w:ins w:id="1162" w:author="珍珠" w:date="2021-10-13T11:28:51Z">
            <w:r>
              <w:rPr>
                <w:highlight w:val="none"/>
              </w:rPr>
              <w:instrText xml:space="preserve"> HYPERLINK \l _Toc31051 </w:instrText>
            </w:r>
          </w:ins>
          <w:ins w:id="1163" w:author="珍珠" w:date="2021-10-13T11:28:51Z">
            <w:r>
              <w:rPr>
                <w:highlight w:val="none"/>
              </w:rPr>
              <w:fldChar w:fldCharType="separate"/>
            </w:r>
          </w:ins>
          <w:ins w:id="1164" w:author="珍珠" w:date="2021-10-13T11:28:51Z">
            <w:r>
              <w:rPr>
                <w:rFonts w:hint="eastAsia"/>
                <w:highlight w:val="none"/>
              </w:rPr>
              <w:t>五、公众网民版专题分析</w:t>
            </w:r>
          </w:ins>
          <w:ins w:id="1165" w:author="珍珠" w:date="2021-10-13T11:28:51Z">
            <w:r>
              <w:rPr/>
              <w:tab/>
            </w:r>
          </w:ins>
          <w:ins w:id="1166" w:author="珍珠" w:date="2021-10-13T11:28:51Z">
            <w:r>
              <w:rPr/>
              <w:fldChar w:fldCharType="begin"/>
            </w:r>
          </w:ins>
          <w:ins w:id="1167" w:author="珍珠" w:date="2021-10-13T11:28:51Z">
            <w:r>
              <w:rPr/>
              <w:instrText xml:space="preserve"> PAGEREF _Toc31051 \h </w:instrText>
            </w:r>
          </w:ins>
          <w:ins w:id="1168" w:author="珍珠" w:date="2021-10-13T11:28:51Z">
            <w:r>
              <w:rPr/>
              <w:fldChar w:fldCharType="separate"/>
            </w:r>
          </w:ins>
          <w:ins w:id="1169" w:author="珍珠" w:date="2021-10-13T11:28:51Z">
            <w:r>
              <w:rPr/>
              <w:t>35</w:t>
            </w:r>
          </w:ins>
          <w:ins w:id="1170" w:author="珍珠" w:date="2021-10-13T11:28:51Z">
            <w:r>
              <w:rPr/>
              <w:fldChar w:fldCharType="end"/>
            </w:r>
          </w:ins>
          <w:ins w:id="1171" w:author="珍珠" w:date="2021-10-13T11:28:51Z">
            <w:r>
              <w:rPr>
                <w:highlight w:val="none"/>
              </w:rPr>
              <w:fldChar w:fldCharType="end"/>
            </w:r>
          </w:ins>
        </w:p>
        <w:p>
          <w:pPr>
            <w:pStyle w:val="14"/>
            <w:tabs>
              <w:tab w:val="right" w:leader="dot" w:pos="8312"/>
            </w:tabs>
            <w:rPr>
              <w:ins w:id="1172" w:author="珍珠" w:date="2021-10-13T11:28:51Z"/>
            </w:rPr>
          </w:pPr>
          <w:ins w:id="1173" w:author="珍珠" w:date="2021-10-13T11:28:51Z">
            <w:r>
              <w:rPr>
                <w:highlight w:val="none"/>
              </w:rPr>
              <w:fldChar w:fldCharType="begin"/>
            </w:r>
          </w:ins>
          <w:ins w:id="1174" w:author="珍珠" w:date="2021-10-13T11:28:51Z">
            <w:r>
              <w:rPr>
                <w:highlight w:val="none"/>
              </w:rPr>
              <w:instrText xml:space="preserve"> HYPERLINK \l _Toc27994 </w:instrText>
            </w:r>
          </w:ins>
          <w:ins w:id="1175" w:author="珍珠" w:date="2021-10-13T11:28:51Z">
            <w:r>
              <w:rPr>
                <w:highlight w:val="none"/>
              </w:rPr>
              <w:fldChar w:fldCharType="separate"/>
            </w:r>
          </w:ins>
          <w:ins w:id="1176" w:author="珍珠" w:date="2021-10-13T11:28:51Z">
            <w:r>
              <w:rPr>
                <w:rFonts w:hint="eastAsia"/>
                <w:highlight w:val="none"/>
              </w:rPr>
              <w:t>5.1专题1：网络安全法治社会建设专题</w:t>
            </w:r>
          </w:ins>
          <w:ins w:id="1177" w:author="珍珠" w:date="2021-10-13T11:28:51Z">
            <w:r>
              <w:rPr/>
              <w:tab/>
            </w:r>
          </w:ins>
          <w:ins w:id="1178" w:author="珍珠" w:date="2021-10-13T11:28:51Z">
            <w:r>
              <w:rPr/>
              <w:fldChar w:fldCharType="begin"/>
            </w:r>
          </w:ins>
          <w:ins w:id="1179" w:author="珍珠" w:date="2021-10-13T11:28:51Z">
            <w:r>
              <w:rPr/>
              <w:instrText xml:space="preserve"> PAGEREF _Toc27994 \h </w:instrText>
            </w:r>
          </w:ins>
          <w:ins w:id="1180" w:author="珍珠" w:date="2021-10-13T11:28:51Z">
            <w:r>
              <w:rPr/>
              <w:fldChar w:fldCharType="separate"/>
            </w:r>
          </w:ins>
          <w:ins w:id="1181" w:author="珍珠" w:date="2021-10-13T11:28:51Z">
            <w:r>
              <w:rPr/>
              <w:t>35</w:t>
            </w:r>
          </w:ins>
          <w:ins w:id="1182" w:author="珍珠" w:date="2021-10-13T11:28:51Z">
            <w:r>
              <w:rPr/>
              <w:fldChar w:fldCharType="end"/>
            </w:r>
          </w:ins>
          <w:ins w:id="1183" w:author="珍珠" w:date="2021-10-13T11:28:51Z">
            <w:r>
              <w:rPr>
                <w:highlight w:val="none"/>
              </w:rPr>
              <w:fldChar w:fldCharType="end"/>
            </w:r>
          </w:ins>
        </w:p>
        <w:p>
          <w:pPr>
            <w:pStyle w:val="14"/>
            <w:tabs>
              <w:tab w:val="right" w:leader="dot" w:pos="8312"/>
            </w:tabs>
            <w:rPr>
              <w:ins w:id="1184" w:author="珍珠" w:date="2021-10-13T11:28:51Z"/>
            </w:rPr>
          </w:pPr>
          <w:ins w:id="1185" w:author="珍珠" w:date="2021-10-13T11:28:51Z">
            <w:r>
              <w:rPr>
                <w:highlight w:val="none"/>
              </w:rPr>
              <w:fldChar w:fldCharType="begin"/>
            </w:r>
          </w:ins>
          <w:ins w:id="1186" w:author="珍珠" w:date="2021-10-13T11:28:51Z">
            <w:r>
              <w:rPr>
                <w:highlight w:val="none"/>
              </w:rPr>
              <w:instrText xml:space="preserve"> HYPERLINK \l _Toc16393 </w:instrText>
            </w:r>
          </w:ins>
          <w:ins w:id="1187" w:author="珍珠" w:date="2021-10-13T11:28:51Z">
            <w:r>
              <w:rPr>
                <w:highlight w:val="none"/>
              </w:rPr>
              <w:fldChar w:fldCharType="separate"/>
            </w:r>
          </w:ins>
          <w:ins w:id="1188" w:author="珍珠" w:date="2021-10-13T11:28:51Z">
            <w:r>
              <w:rPr>
                <w:rFonts w:hint="eastAsia"/>
                <w:highlight w:val="none"/>
              </w:rPr>
              <w:t>5.2专题2：</w:t>
            </w:r>
          </w:ins>
          <w:ins w:id="1189" w:author="珍珠" w:date="2021-10-13T11:28:51Z">
            <w:r>
              <w:rPr>
                <w:highlight w:val="none"/>
              </w:rPr>
              <w:t>遏制网络违法犯罪行为</w:t>
            </w:r>
          </w:ins>
          <w:ins w:id="1190" w:author="珍珠" w:date="2021-10-13T11:28:51Z">
            <w:r>
              <w:rPr>
                <w:rFonts w:hint="eastAsia"/>
                <w:highlight w:val="none"/>
              </w:rPr>
              <w:t>专题</w:t>
            </w:r>
          </w:ins>
          <w:ins w:id="1191" w:author="珍珠" w:date="2021-10-13T11:28:51Z">
            <w:r>
              <w:rPr/>
              <w:tab/>
            </w:r>
          </w:ins>
          <w:ins w:id="1192" w:author="珍珠" w:date="2021-10-13T11:28:51Z">
            <w:r>
              <w:rPr/>
              <w:fldChar w:fldCharType="begin"/>
            </w:r>
          </w:ins>
          <w:ins w:id="1193" w:author="珍珠" w:date="2021-10-13T11:28:51Z">
            <w:r>
              <w:rPr/>
              <w:instrText xml:space="preserve"> PAGEREF _Toc16393 \h </w:instrText>
            </w:r>
          </w:ins>
          <w:ins w:id="1194" w:author="珍珠" w:date="2021-10-13T11:28:51Z">
            <w:r>
              <w:rPr/>
              <w:fldChar w:fldCharType="separate"/>
            </w:r>
          </w:ins>
          <w:ins w:id="1195" w:author="珍珠" w:date="2021-10-13T11:28:51Z">
            <w:r>
              <w:rPr/>
              <w:t>45</w:t>
            </w:r>
          </w:ins>
          <w:ins w:id="1196" w:author="珍珠" w:date="2021-10-13T11:28:51Z">
            <w:r>
              <w:rPr/>
              <w:fldChar w:fldCharType="end"/>
            </w:r>
          </w:ins>
          <w:ins w:id="1197" w:author="珍珠" w:date="2021-10-13T11:28:51Z">
            <w:r>
              <w:rPr>
                <w:highlight w:val="none"/>
              </w:rPr>
              <w:fldChar w:fldCharType="end"/>
            </w:r>
          </w:ins>
        </w:p>
        <w:p>
          <w:pPr>
            <w:pStyle w:val="14"/>
            <w:tabs>
              <w:tab w:val="right" w:leader="dot" w:pos="8312"/>
            </w:tabs>
            <w:rPr>
              <w:ins w:id="1198" w:author="珍珠" w:date="2021-10-13T11:28:51Z"/>
            </w:rPr>
          </w:pPr>
          <w:ins w:id="1199" w:author="珍珠" w:date="2021-10-13T11:28:51Z">
            <w:r>
              <w:rPr>
                <w:highlight w:val="none"/>
              </w:rPr>
              <w:fldChar w:fldCharType="begin"/>
            </w:r>
          </w:ins>
          <w:ins w:id="1200" w:author="珍珠" w:date="2021-10-13T11:28:51Z">
            <w:r>
              <w:rPr>
                <w:highlight w:val="none"/>
              </w:rPr>
              <w:instrText xml:space="preserve"> HYPERLINK \l _Toc21144 </w:instrText>
            </w:r>
          </w:ins>
          <w:ins w:id="1201" w:author="珍珠" w:date="2021-10-13T11:28:51Z">
            <w:r>
              <w:rPr>
                <w:highlight w:val="none"/>
              </w:rPr>
              <w:fldChar w:fldCharType="separate"/>
            </w:r>
          </w:ins>
          <w:ins w:id="1202" w:author="珍珠" w:date="2021-10-13T11:28:51Z">
            <w:r>
              <w:rPr>
                <w:rFonts w:hint="eastAsia"/>
                <w:highlight w:val="none"/>
              </w:rPr>
              <w:t>5.3专题3：个人信息保护专题</w:t>
            </w:r>
          </w:ins>
          <w:ins w:id="1203" w:author="珍珠" w:date="2021-10-13T11:28:51Z">
            <w:r>
              <w:rPr/>
              <w:tab/>
            </w:r>
          </w:ins>
          <w:ins w:id="1204" w:author="珍珠" w:date="2021-10-13T11:28:51Z">
            <w:r>
              <w:rPr/>
              <w:fldChar w:fldCharType="begin"/>
            </w:r>
          </w:ins>
          <w:ins w:id="1205" w:author="珍珠" w:date="2021-10-13T11:28:51Z">
            <w:r>
              <w:rPr/>
              <w:instrText xml:space="preserve"> PAGEREF _Toc21144 \h </w:instrText>
            </w:r>
          </w:ins>
          <w:ins w:id="1206" w:author="珍珠" w:date="2021-10-13T11:28:51Z">
            <w:r>
              <w:rPr/>
              <w:fldChar w:fldCharType="separate"/>
            </w:r>
          </w:ins>
          <w:ins w:id="1207" w:author="珍珠" w:date="2021-10-13T11:28:51Z">
            <w:r>
              <w:rPr/>
              <w:t>67</w:t>
            </w:r>
          </w:ins>
          <w:ins w:id="1208" w:author="珍珠" w:date="2021-10-13T11:28:51Z">
            <w:r>
              <w:rPr/>
              <w:fldChar w:fldCharType="end"/>
            </w:r>
          </w:ins>
          <w:ins w:id="1209" w:author="珍珠" w:date="2021-10-13T11:28:51Z">
            <w:r>
              <w:rPr>
                <w:highlight w:val="none"/>
              </w:rPr>
              <w:fldChar w:fldCharType="end"/>
            </w:r>
          </w:ins>
        </w:p>
        <w:p>
          <w:pPr>
            <w:pStyle w:val="14"/>
            <w:tabs>
              <w:tab w:val="right" w:leader="dot" w:pos="8312"/>
            </w:tabs>
            <w:rPr>
              <w:ins w:id="1210" w:author="珍珠" w:date="2021-10-13T11:28:51Z"/>
            </w:rPr>
          </w:pPr>
          <w:ins w:id="1211" w:author="珍珠" w:date="2021-10-13T11:28:51Z">
            <w:r>
              <w:rPr>
                <w:highlight w:val="none"/>
              </w:rPr>
              <w:fldChar w:fldCharType="begin"/>
            </w:r>
          </w:ins>
          <w:ins w:id="1212" w:author="珍珠" w:date="2021-10-13T11:28:51Z">
            <w:r>
              <w:rPr>
                <w:highlight w:val="none"/>
              </w:rPr>
              <w:instrText xml:space="preserve"> HYPERLINK \l _Toc30087 </w:instrText>
            </w:r>
          </w:ins>
          <w:ins w:id="1213" w:author="珍珠" w:date="2021-10-13T11:28:51Z">
            <w:r>
              <w:rPr>
                <w:highlight w:val="none"/>
              </w:rPr>
              <w:fldChar w:fldCharType="separate"/>
            </w:r>
          </w:ins>
          <w:ins w:id="1214" w:author="珍珠" w:date="2021-10-13T11:28:51Z">
            <w:r>
              <w:rPr>
                <w:rFonts w:hint="eastAsia"/>
                <w:highlight w:val="none"/>
              </w:rPr>
              <w:t>5.4专题4：网络购物</w:t>
            </w:r>
          </w:ins>
          <w:ins w:id="1215" w:author="珍珠" w:date="2021-10-13T11:28:51Z">
            <w:r>
              <w:rPr>
                <w:highlight w:val="none"/>
              </w:rPr>
              <w:t>安全权益</w:t>
            </w:r>
          </w:ins>
          <w:ins w:id="1216" w:author="珍珠" w:date="2021-10-13T11:28:51Z">
            <w:r>
              <w:rPr>
                <w:rFonts w:hint="eastAsia"/>
                <w:highlight w:val="none"/>
              </w:rPr>
              <w:t>保护专题</w:t>
            </w:r>
          </w:ins>
          <w:ins w:id="1217" w:author="珍珠" w:date="2021-10-13T11:28:51Z">
            <w:r>
              <w:rPr/>
              <w:tab/>
            </w:r>
          </w:ins>
          <w:ins w:id="1218" w:author="珍珠" w:date="2021-10-13T11:28:51Z">
            <w:r>
              <w:rPr/>
              <w:fldChar w:fldCharType="begin"/>
            </w:r>
          </w:ins>
          <w:ins w:id="1219" w:author="珍珠" w:date="2021-10-13T11:28:51Z">
            <w:r>
              <w:rPr/>
              <w:instrText xml:space="preserve"> PAGEREF _Toc30087 \h </w:instrText>
            </w:r>
          </w:ins>
          <w:ins w:id="1220" w:author="珍珠" w:date="2021-10-13T11:28:51Z">
            <w:r>
              <w:rPr/>
              <w:fldChar w:fldCharType="separate"/>
            </w:r>
          </w:ins>
          <w:ins w:id="1221" w:author="珍珠" w:date="2021-10-13T11:28:51Z">
            <w:r>
              <w:rPr/>
              <w:t>83</w:t>
            </w:r>
          </w:ins>
          <w:ins w:id="1222" w:author="珍珠" w:date="2021-10-13T11:28:51Z">
            <w:r>
              <w:rPr/>
              <w:fldChar w:fldCharType="end"/>
            </w:r>
          </w:ins>
          <w:ins w:id="1223" w:author="珍珠" w:date="2021-10-13T11:28:51Z">
            <w:r>
              <w:rPr>
                <w:highlight w:val="none"/>
              </w:rPr>
              <w:fldChar w:fldCharType="end"/>
            </w:r>
          </w:ins>
        </w:p>
        <w:p>
          <w:pPr>
            <w:pStyle w:val="14"/>
            <w:tabs>
              <w:tab w:val="right" w:leader="dot" w:pos="8312"/>
            </w:tabs>
            <w:rPr>
              <w:ins w:id="1224" w:author="珍珠" w:date="2021-10-13T11:28:51Z"/>
            </w:rPr>
          </w:pPr>
          <w:ins w:id="1225" w:author="珍珠" w:date="2021-10-13T11:28:51Z">
            <w:r>
              <w:rPr>
                <w:highlight w:val="none"/>
              </w:rPr>
              <w:fldChar w:fldCharType="begin"/>
            </w:r>
          </w:ins>
          <w:ins w:id="1226" w:author="珍珠" w:date="2021-10-13T11:28:51Z">
            <w:r>
              <w:rPr>
                <w:highlight w:val="none"/>
              </w:rPr>
              <w:instrText xml:space="preserve"> HYPERLINK \l _Toc19862 </w:instrText>
            </w:r>
          </w:ins>
          <w:ins w:id="1227" w:author="珍珠" w:date="2021-10-13T11:28:51Z">
            <w:r>
              <w:rPr>
                <w:highlight w:val="none"/>
              </w:rPr>
              <w:fldChar w:fldCharType="separate"/>
            </w:r>
          </w:ins>
          <w:ins w:id="1228" w:author="珍珠" w:date="2021-10-13T11:28:51Z">
            <w:r>
              <w:rPr>
                <w:rFonts w:hint="eastAsia"/>
                <w:highlight w:val="none"/>
              </w:rPr>
              <w:t>5.5专题5：未成年人网络权益保护专题</w:t>
            </w:r>
          </w:ins>
          <w:ins w:id="1229" w:author="珍珠" w:date="2021-10-13T11:28:51Z">
            <w:r>
              <w:rPr/>
              <w:tab/>
            </w:r>
          </w:ins>
          <w:ins w:id="1230" w:author="珍珠" w:date="2021-10-13T11:28:51Z">
            <w:r>
              <w:rPr/>
              <w:fldChar w:fldCharType="begin"/>
            </w:r>
          </w:ins>
          <w:ins w:id="1231" w:author="珍珠" w:date="2021-10-13T11:28:51Z">
            <w:r>
              <w:rPr/>
              <w:instrText xml:space="preserve"> PAGEREF _Toc19862 \h </w:instrText>
            </w:r>
          </w:ins>
          <w:ins w:id="1232" w:author="珍珠" w:date="2021-10-13T11:28:51Z">
            <w:r>
              <w:rPr/>
              <w:fldChar w:fldCharType="separate"/>
            </w:r>
          </w:ins>
          <w:ins w:id="1233" w:author="珍珠" w:date="2021-10-13T11:28:51Z">
            <w:r>
              <w:rPr/>
              <w:t>103</w:t>
            </w:r>
          </w:ins>
          <w:ins w:id="1234" w:author="珍珠" w:date="2021-10-13T11:28:51Z">
            <w:r>
              <w:rPr/>
              <w:fldChar w:fldCharType="end"/>
            </w:r>
          </w:ins>
          <w:ins w:id="1235" w:author="珍珠" w:date="2021-10-13T11:28:51Z">
            <w:r>
              <w:rPr>
                <w:highlight w:val="none"/>
              </w:rPr>
              <w:fldChar w:fldCharType="end"/>
            </w:r>
          </w:ins>
        </w:p>
        <w:p>
          <w:pPr>
            <w:pStyle w:val="14"/>
            <w:tabs>
              <w:tab w:val="right" w:leader="dot" w:pos="8312"/>
            </w:tabs>
            <w:rPr>
              <w:ins w:id="1236" w:author="珍珠" w:date="2021-10-13T11:28:51Z"/>
            </w:rPr>
          </w:pPr>
          <w:ins w:id="1237" w:author="珍珠" w:date="2021-10-13T11:28:51Z">
            <w:r>
              <w:rPr>
                <w:highlight w:val="none"/>
              </w:rPr>
              <w:fldChar w:fldCharType="begin"/>
            </w:r>
          </w:ins>
          <w:ins w:id="1238" w:author="珍珠" w:date="2021-10-13T11:28:51Z">
            <w:r>
              <w:rPr>
                <w:highlight w:val="none"/>
              </w:rPr>
              <w:instrText xml:space="preserve"> HYPERLINK \l _Toc20681 </w:instrText>
            </w:r>
          </w:ins>
          <w:ins w:id="1239" w:author="珍珠" w:date="2021-10-13T11:28:51Z">
            <w:r>
              <w:rPr>
                <w:highlight w:val="none"/>
              </w:rPr>
              <w:fldChar w:fldCharType="separate"/>
            </w:r>
          </w:ins>
          <w:ins w:id="1240" w:author="珍珠" w:date="2021-10-13T11:28:51Z">
            <w:r>
              <w:rPr>
                <w:rFonts w:hint="eastAsia"/>
                <w:highlight w:val="none"/>
              </w:rPr>
              <w:t>5.6专题6：互联网平台监</w:t>
            </w:r>
          </w:ins>
          <w:ins w:id="1241" w:author="珍珠" w:date="2021-10-13T11:28:51Z">
            <w:r>
              <w:rPr>
                <w:rFonts w:hint="eastAsia" w:ascii="宋体" w:hAnsi="宋体" w:eastAsia="宋体"/>
                <w:highlight w:val="none"/>
              </w:rPr>
              <w:t>管与企业自律专题</w:t>
            </w:r>
          </w:ins>
          <w:ins w:id="1242" w:author="珍珠" w:date="2021-10-13T11:28:51Z">
            <w:r>
              <w:rPr/>
              <w:tab/>
            </w:r>
          </w:ins>
          <w:ins w:id="1243" w:author="珍珠" w:date="2021-10-13T11:28:51Z">
            <w:r>
              <w:rPr/>
              <w:fldChar w:fldCharType="begin"/>
            </w:r>
          </w:ins>
          <w:ins w:id="1244" w:author="珍珠" w:date="2021-10-13T11:28:51Z">
            <w:r>
              <w:rPr/>
              <w:instrText xml:space="preserve"> PAGEREF _Toc20681 \h </w:instrText>
            </w:r>
          </w:ins>
          <w:ins w:id="1245" w:author="珍珠" w:date="2021-10-13T11:28:51Z">
            <w:r>
              <w:rPr/>
              <w:fldChar w:fldCharType="separate"/>
            </w:r>
          </w:ins>
          <w:ins w:id="1246" w:author="珍珠" w:date="2021-10-13T11:28:51Z">
            <w:r>
              <w:rPr/>
              <w:t>126</w:t>
            </w:r>
          </w:ins>
          <w:ins w:id="1247" w:author="珍珠" w:date="2021-10-13T11:28:51Z">
            <w:r>
              <w:rPr/>
              <w:fldChar w:fldCharType="end"/>
            </w:r>
          </w:ins>
          <w:ins w:id="1248" w:author="珍珠" w:date="2021-10-13T11:28:51Z">
            <w:r>
              <w:rPr>
                <w:highlight w:val="none"/>
              </w:rPr>
              <w:fldChar w:fldCharType="end"/>
            </w:r>
          </w:ins>
        </w:p>
        <w:p>
          <w:pPr>
            <w:pStyle w:val="14"/>
            <w:tabs>
              <w:tab w:val="right" w:leader="dot" w:pos="8312"/>
            </w:tabs>
            <w:rPr>
              <w:ins w:id="1249" w:author="珍珠" w:date="2021-10-13T11:28:51Z"/>
            </w:rPr>
          </w:pPr>
          <w:ins w:id="1250" w:author="珍珠" w:date="2021-10-13T11:28:51Z">
            <w:r>
              <w:rPr>
                <w:highlight w:val="none"/>
              </w:rPr>
              <w:fldChar w:fldCharType="begin"/>
            </w:r>
          </w:ins>
          <w:ins w:id="1251" w:author="珍珠" w:date="2021-10-13T11:28:51Z">
            <w:r>
              <w:rPr>
                <w:highlight w:val="none"/>
              </w:rPr>
              <w:instrText xml:space="preserve"> HYPERLINK \l _Toc7449 </w:instrText>
            </w:r>
          </w:ins>
          <w:ins w:id="1252" w:author="珍珠" w:date="2021-10-13T11:28:51Z">
            <w:r>
              <w:rPr>
                <w:highlight w:val="none"/>
              </w:rPr>
              <w:fldChar w:fldCharType="separate"/>
            </w:r>
          </w:ins>
          <w:ins w:id="1253" w:author="珍珠" w:date="2021-10-13T11:28:51Z">
            <w:r>
              <w:rPr>
                <w:rFonts w:hint="eastAsia"/>
                <w:highlight w:val="none"/>
              </w:rPr>
              <w:t>5.7专题7：数字政府服务</w:t>
            </w:r>
          </w:ins>
          <w:ins w:id="1254" w:author="珍珠" w:date="2021-10-13T11:28:51Z">
            <w:r>
              <w:rPr>
                <w:rFonts w:hint="eastAsia" w:ascii="宋体" w:hAnsi="宋体" w:eastAsia="宋体"/>
                <w:highlight w:val="none"/>
              </w:rPr>
              <w:t>与治理能力提升专题</w:t>
            </w:r>
          </w:ins>
          <w:ins w:id="1255" w:author="珍珠" w:date="2021-10-13T11:28:51Z">
            <w:r>
              <w:rPr/>
              <w:tab/>
            </w:r>
          </w:ins>
          <w:ins w:id="1256" w:author="珍珠" w:date="2021-10-13T11:28:51Z">
            <w:r>
              <w:rPr/>
              <w:fldChar w:fldCharType="begin"/>
            </w:r>
          </w:ins>
          <w:ins w:id="1257" w:author="珍珠" w:date="2021-10-13T11:28:51Z">
            <w:r>
              <w:rPr/>
              <w:instrText xml:space="preserve"> PAGEREF _Toc7449 \h </w:instrText>
            </w:r>
          </w:ins>
          <w:ins w:id="1258" w:author="珍珠" w:date="2021-10-13T11:28:51Z">
            <w:r>
              <w:rPr/>
              <w:fldChar w:fldCharType="separate"/>
            </w:r>
          </w:ins>
          <w:ins w:id="1259" w:author="珍珠" w:date="2021-10-13T11:28:51Z">
            <w:r>
              <w:rPr/>
              <w:t>142</w:t>
            </w:r>
          </w:ins>
          <w:ins w:id="1260" w:author="珍珠" w:date="2021-10-13T11:28:51Z">
            <w:r>
              <w:rPr/>
              <w:fldChar w:fldCharType="end"/>
            </w:r>
          </w:ins>
          <w:ins w:id="1261" w:author="珍珠" w:date="2021-10-13T11:28:51Z">
            <w:r>
              <w:rPr>
                <w:highlight w:val="none"/>
              </w:rPr>
              <w:fldChar w:fldCharType="end"/>
            </w:r>
          </w:ins>
        </w:p>
        <w:p>
          <w:pPr>
            <w:pStyle w:val="14"/>
            <w:tabs>
              <w:tab w:val="right" w:leader="dot" w:pos="8312"/>
            </w:tabs>
            <w:rPr>
              <w:ins w:id="1262" w:author="珍珠" w:date="2021-10-13T11:28:51Z"/>
            </w:rPr>
          </w:pPr>
          <w:ins w:id="1263" w:author="珍珠" w:date="2021-10-13T11:28:51Z">
            <w:r>
              <w:rPr>
                <w:highlight w:val="none"/>
              </w:rPr>
              <w:fldChar w:fldCharType="begin"/>
            </w:r>
          </w:ins>
          <w:ins w:id="1264" w:author="珍珠" w:date="2021-10-13T11:28:51Z">
            <w:r>
              <w:rPr>
                <w:highlight w:val="none"/>
              </w:rPr>
              <w:instrText xml:space="preserve"> HYPERLINK \l _Toc23427 </w:instrText>
            </w:r>
          </w:ins>
          <w:ins w:id="1265" w:author="珍珠" w:date="2021-10-13T11:28:51Z">
            <w:r>
              <w:rPr>
                <w:highlight w:val="none"/>
              </w:rPr>
              <w:fldChar w:fldCharType="separate"/>
            </w:r>
          </w:ins>
          <w:ins w:id="1266" w:author="珍珠" w:date="2021-10-13T11:28:51Z">
            <w:r>
              <w:rPr>
                <w:rFonts w:hint="eastAsia"/>
                <w:highlight w:val="none"/>
              </w:rPr>
              <w:t>5.8专题8：</w:t>
            </w:r>
          </w:ins>
          <w:ins w:id="1267" w:author="珍珠" w:date="2021-10-13T11:28:51Z">
            <w:r>
              <w:rPr>
                <w:highlight w:val="none"/>
              </w:rPr>
              <w:t>数字鸿沟</w:t>
            </w:r>
          </w:ins>
          <w:ins w:id="1268" w:author="珍珠" w:date="2021-10-13T11:28:51Z">
            <w:r>
              <w:rPr>
                <w:rFonts w:ascii="宋体" w:hAnsi="宋体" w:eastAsia="宋体"/>
                <w:highlight w:val="none"/>
              </w:rPr>
              <w:t>消除与乡村振兴</w:t>
            </w:r>
          </w:ins>
          <w:ins w:id="1269" w:author="珍珠" w:date="2021-10-13T11:28:51Z">
            <w:r>
              <w:rPr>
                <w:rFonts w:hint="eastAsia" w:ascii="宋体" w:hAnsi="宋体" w:eastAsia="宋体"/>
                <w:highlight w:val="none"/>
              </w:rPr>
              <w:t>专题</w:t>
            </w:r>
          </w:ins>
          <w:ins w:id="1270" w:author="珍珠" w:date="2021-10-13T11:28:51Z">
            <w:r>
              <w:rPr/>
              <w:tab/>
            </w:r>
          </w:ins>
          <w:ins w:id="1271" w:author="珍珠" w:date="2021-10-13T11:28:51Z">
            <w:r>
              <w:rPr/>
              <w:fldChar w:fldCharType="begin"/>
            </w:r>
          </w:ins>
          <w:ins w:id="1272" w:author="珍珠" w:date="2021-10-13T11:28:51Z">
            <w:r>
              <w:rPr/>
              <w:instrText xml:space="preserve"> PAGEREF _Toc23427 \h </w:instrText>
            </w:r>
          </w:ins>
          <w:ins w:id="1273" w:author="珍珠" w:date="2021-10-13T11:28:51Z">
            <w:r>
              <w:rPr/>
              <w:fldChar w:fldCharType="separate"/>
            </w:r>
          </w:ins>
          <w:ins w:id="1274" w:author="珍珠" w:date="2021-10-13T11:28:51Z">
            <w:r>
              <w:rPr/>
              <w:t>156</w:t>
            </w:r>
          </w:ins>
          <w:ins w:id="1275" w:author="珍珠" w:date="2021-10-13T11:28:51Z">
            <w:r>
              <w:rPr/>
              <w:fldChar w:fldCharType="end"/>
            </w:r>
          </w:ins>
          <w:ins w:id="1276" w:author="珍珠" w:date="2021-10-13T11:28:51Z">
            <w:r>
              <w:rPr>
                <w:highlight w:val="none"/>
              </w:rPr>
              <w:fldChar w:fldCharType="end"/>
            </w:r>
          </w:ins>
        </w:p>
        <w:p>
          <w:pPr>
            <w:pStyle w:val="12"/>
            <w:tabs>
              <w:tab w:val="right" w:leader="dot" w:pos="8312"/>
            </w:tabs>
            <w:rPr>
              <w:ins w:id="1277" w:author="珍珠" w:date="2021-10-13T11:28:51Z"/>
            </w:rPr>
          </w:pPr>
          <w:ins w:id="1278" w:author="珍珠" w:date="2021-10-13T11:28:51Z">
            <w:r>
              <w:rPr>
                <w:highlight w:val="none"/>
              </w:rPr>
              <w:fldChar w:fldCharType="begin"/>
            </w:r>
          </w:ins>
          <w:ins w:id="1279" w:author="珍珠" w:date="2021-10-13T11:28:51Z">
            <w:r>
              <w:rPr>
                <w:highlight w:val="none"/>
              </w:rPr>
              <w:instrText xml:space="preserve"> HYPERLINK \l _Toc23892 </w:instrText>
            </w:r>
          </w:ins>
          <w:ins w:id="1280" w:author="珍珠" w:date="2021-10-13T11:28:51Z">
            <w:r>
              <w:rPr>
                <w:highlight w:val="none"/>
              </w:rPr>
              <w:fldChar w:fldCharType="separate"/>
            </w:r>
          </w:ins>
          <w:ins w:id="1281" w:author="珍珠" w:date="2021-10-13T11:28:51Z">
            <w:r>
              <w:rPr>
                <w:rFonts w:hint="eastAsia"/>
                <w:highlight w:val="none"/>
              </w:rPr>
              <w:t>六、从业人员版网民基本情况</w:t>
            </w:r>
          </w:ins>
          <w:ins w:id="1282" w:author="珍珠" w:date="2021-10-13T11:28:51Z">
            <w:r>
              <w:rPr/>
              <w:tab/>
            </w:r>
          </w:ins>
          <w:ins w:id="1283" w:author="珍珠" w:date="2021-10-13T11:28:51Z">
            <w:r>
              <w:rPr/>
              <w:fldChar w:fldCharType="begin"/>
            </w:r>
          </w:ins>
          <w:ins w:id="1284" w:author="珍珠" w:date="2021-10-13T11:28:51Z">
            <w:r>
              <w:rPr/>
              <w:instrText xml:space="preserve"> PAGEREF _Toc23892 \h </w:instrText>
            </w:r>
          </w:ins>
          <w:ins w:id="1285" w:author="珍珠" w:date="2021-10-13T11:28:51Z">
            <w:r>
              <w:rPr/>
              <w:fldChar w:fldCharType="separate"/>
            </w:r>
          </w:ins>
          <w:ins w:id="1286" w:author="珍珠" w:date="2021-10-13T11:28:51Z">
            <w:r>
              <w:rPr/>
              <w:t>173</w:t>
            </w:r>
          </w:ins>
          <w:ins w:id="1287" w:author="珍珠" w:date="2021-10-13T11:28:51Z">
            <w:r>
              <w:rPr/>
              <w:fldChar w:fldCharType="end"/>
            </w:r>
          </w:ins>
          <w:ins w:id="1288" w:author="珍珠" w:date="2021-10-13T11:28:51Z">
            <w:r>
              <w:rPr>
                <w:highlight w:val="none"/>
              </w:rPr>
              <w:fldChar w:fldCharType="end"/>
            </w:r>
          </w:ins>
        </w:p>
        <w:p>
          <w:pPr>
            <w:pStyle w:val="14"/>
            <w:tabs>
              <w:tab w:val="right" w:leader="dot" w:pos="8312"/>
            </w:tabs>
            <w:rPr>
              <w:ins w:id="1289" w:author="珍珠" w:date="2021-10-13T11:28:51Z"/>
            </w:rPr>
          </w:pPr>
          <w:ins w:id="1290" w:author="珍珠" w:date="2021-10-13T11:28:51Z">
            <w:r>
              <w:rPr>
                <w:highlight w:val="none"/>
              </w:rPr>
              <w:fldChar w:fldCharType="begin"/>
            </w:r>
          </w:ins>
          <w:ins w:id="1291" w:author="珍珠" w:date="2021-10-13T11:28:51Z">
            <w:r>
              <w:rPr>
                <w:highlight w:val="none"/>
              </w:rPr>
              <w:instrText xml:space="preserve"> HYPERLINK \l _Toc26081 </w:instrText>
            </w:r>
          </w:ins>
          <w:ins w:id="1292" w:author="珍珠" w:date="2021-10-13T11:28:51Z">
            <w:r>
              <w:rPr>
                <w:highlight w:val="none"/>
              </w:rPr>
              <w:fldChar w:fldCharType="separate"/>
            </w:r>
          </w:ins>
          <w:ins w:id="1293" w:author="珍珠" w:date="2021-10-13T11:28:51Z">
            <w:r>
              <w:rPr>
                <w:rFonts w:hint="eastAsia"/>
                <w:highlight w:val="none"/>
              </w:rPr>
              <w:t>6.1性别分布</w:t>
            </w:r>
          </w:ins>
          <w:ins w:id="1294" w:author="珍珠" w:date="2021-10-13T11:28:51Z">
            <w:r>
              <w:rPr/>
              <w:tab/>
            </w:r>
          </w:ins>
          <w:ins w:id="1295" w:author="珍珠" w:date="2021-10-13T11:28:51Z">
            <w:r>
              <w:rPr/>
              <w:fldChar w:fldCharType="begin"/>
            </w:r>
          </w:ins>
          <w:ins w:id="1296" w:author="珍珠" w:date="2021-10-13T11:28:51Z">
            <w:r>
              <w:rPr/>
              <w:instrText xml:space="preserve"> PAGEREF _Toc26081 \h </w:instrText>
            </w:r>
          </w:ins>
          <w:ins w:id="1297" w:author="珍珠" w:date="2021-10-13T11:28:51Z">
            <w:r>
              <w:rPr/>
              <w:fldChar w:fldCharType="separate"/>
            </w:r>
          </w:ins>
          <w:ins w:id="1298" w:author="珍珠" w:date="2021-10-13T11:28:51Z">
            <w:r>
              <w:rPr/>
              <w:t>173</w:t>
            </w:r>
          </w:ins>
          <w:ins w:id="1299" w:author="珍珠" w:date="2021-10-13T11:28:51Z">
            <w:r>
              <w:rPr/>
              <w:fldChar w:fldCharType="end"/>
            </w:r>
          </w:ins>
          <w:ins w:id="1300" w:author="珍珠" w:date="2021-10-13T11:28:51Z">
            <w:r>
              <w:rPr>
                <w:highlight w:val="none"/>
              </w:rPr>
              <w:fldChar w:fldCharType="end"/>
            </w:r>
          </w:ins>
        </w:p>
        <w:p>
          <w:pPr>
            <w:pStyle w:val="14"/>
            <w:tabs>
              <w:tab w:val="right" w:leader="dot" w:pos="8312"/>
            </w:tabs>
            <w:rPr>
              <w:ins w:id="1301" w:author="珍珠" w:date="2021-10-13T11:28:51Z"/>
            </w:rPr>
          </w:pPr>
          <w:ins w:id="1302" w:author="珍珠" w:date="2021-10-13T11:28:51Z">
            <w:r>
              <w:rPr>
                <w:highlight w:val="none"/>
              </w:rPr>
              <w:fldChar w:fldCharType="begin"/>
            </w:r>
          </w:ins>
          <w:ins w:id="1303" w:author="珍珠" w:date="2021-10-13T11:28:51Z">
            <w:r>
              <w:rPr>
                <w:highlight w:val="none"/>
              </w:rPr>
              <w:instrText xml:space="preserve"> HYPERLINK \l _Toc4775 </w:instrText>
            </w:r>
          </w:ins>
          <w:ins w:id="1304" w:author="珍珠" w:date="2021-10-13T11:28:51Z">
            <w:r>
              <w:rPr>
                <w:highlight w:val="none"/>
              </w:rPr>
              <w:fldChar w:fldCharType="separate"/>
            </w:r>
          </w:ins>
          <w:ins w:id="1305" w:author="珍珠" w:date="2021-10-13T11:28:51Z">
            <w:r>
              <w:rPr>
                <w:rFonts w:hint="eastAsia"/>
                <w:highlight w:val="none"/>
              </w:rPr>
              <w:t>6.2年龄分布</w:t>
            </w:r>
          </w:ins>
          <w:ins w:id="1306" w:author="珍珠" w:date="2021-10-13T11:28:51Z">
            <w:r>
              <w:rPr/>
              <w:tab/>
            </w:r>
          </w:ins>
          <w:ins w:id="1307" w:author="珍珠" w:date="2021-10-13T11:28:51Z">
            <w:r>
              <w:rPr/>
              <w:fldChar w:fldCharType="begin"/>
            </w:r>
          </w:ins>
          <w:ins w:id="1308" w:author="珍珠" w:date="2021-10-13T11:28:51Z">
            <w:r>
              <w:rPr/>
              <w:instrText xml:space="preserve"> PAGEREF _Toc4775 \h </w:instrText>
            </w:r>
          </w:ins>
          <w:ins w:id="1309" w:author="珍珠" w:date="2021-10-13T11:28:51Z">
            <w:r>
              <w:rPr/>
              <w:fldChar w:fldCharType="separate"/>
            </w:r>
          </w:ins>
          <w:ins w:id="1310" w:author="珍珠" w:date="2021-10-13T11:28:51Z">
            <w:r>
              <w:rPr/>
              <w:t>173</w:t>
            </w:r>
          </w:ins>
          <w:ins w:id="1311" w:author="珍珠" w:date="2021-10-13T11:28:51Z">
            <w:r>
              <w:rPr/>
              <w:fldChar w:fldCharType="end"/>
            </w:r>
          </w:ins>
          <w:ins w:id="1312" w:author="珍珠" w:date="2021-10-13T11:28:51Z">
            <w:r>
              <w:rPr>
                <w:highlight w:val="none"/>
              </w:rPr>
              <w:fldChar w:fldCharType="end"/>
            </w:r>
          </w:ins>
        </w:p>
        <w:p>
          <w:pPr>
            <w:pStyle w:val="14"/>
            <w:tabs>
              <w:tab w:val="right" w:leader="dot" w:pos="8312"/>
            </w:tabs>
            <w:rPr>
              <w:ins w:id="1313" w:author="珍珠" w:date="2021-10-13T11:28:51Z"/>
            </w:rPr>
          </w:pPr>
          <w:ins w:id="1314" w:author="珍珠" w:date="2021-10-13T11:28:51Z">
            <w:r>
              <w:rPr>
                <w:highlight w:val="none"/>
              </w:rPr>
              <w:fldChar w:fldCharType="begin"/>
            </w:r>
          </w:ins>
          <w:ins w:id="1315" w:author="珍珠" w:date="2021-10-13T11:28:51Z">
            <w:r>
              <w:rPr>
                <w:highlight w:val="none"/>
              </w:rPr>
              <w:instrText xml:space="preserve"> HYPERLINK \l _Toc10179 </w:instrText>
            </w:r>
          </w:ins>
          <w:ins w:id="1316" w:author="珍珠" w:date="2021-10-13T11:28:51Z">
            <w:r>
              <w:rPr>
                <w:highlight w:val="none"/>
              </w:rPr>
              <w:fldChar w:fldCharType="separate"/>
            </w:r>
          </w:ins>
          <w:ins w:id="1317" w:author="珍珠" w:date="2021-10-13T11:28:51Z">
            <w:r>
              <w:rPr>
                <w:rFonts w:hint="eastAsia"/>
                <w:highlight w:val="none"/>
              </w:rPr>
              <w:t>6.3从业时间</w:t>
            </w:r>
          </w:ins>
          <w:ins w:id="1318" w:author="珍珠" w:date="2021-10-13T11:28:51Z">
            <w:r>
              <w:rPr/>
              <w:tab/>
            </w:r>
          </w:ins>
          <w:ins w:id="1319" w:author="珍珠" w:date="2021-10-13T11:28:51Z">
            <w:r>
              <w:rPr/>
              <w:fldChar w:fldCharType="begin"/>
            </w:r>
          </w:ins>
          <w:ins w:id="1320" w:author="珍珠" w:date="2021-10-13T11:28:51Z">
            <w:r>
              <w:rPr/>
              <w:instrText xml:space="preserve"> PAGEREF _Toc10179 \h </w:instrText>
            </w:r>
          </w:ins>
          <w:ins w:id="1321" w:author="珍珠" w:date="2021-10-13T11:28:51Z">
            <w:r>
              <w:rPr/>
              <w:fldChar w:fldCharType="separate"/>
            </w:r>
          </w:ins>
          <w:ins w:id="1322" w:author="珍珠" w:date="2021-10-13T11:28:51Z">
            <w:r>
              <w:rPr/>
              <w:t>174</w:t>
            </w:r>
          </w:ins>
          <w:ins w:id="1323" w:author="珍珠" w:date="2021-10-13T11:28:51Z">
            <w:r>
              <w:rPr/>
              <w:fldChar w:fldCharType="end"/>
            </w:r>
          </w:ins>
          <w:ins w:id="1324" w:author="珍珠" w:date="2021-10-13T11:28:51Z">
            <w:r>
              <w:rPr>
                <w:highlight w:val="none"/>
              </w:rPr>
              <w:fldChar w:fldCharType="end"/>
            </w:r>
          </w:ins>
        </w:p>
        <w:p>
          <w:pPr>
            <w:pStyle w:val="14"/>
            <w:tabs>
              <w:tab w:val="right" w:leader="dot" w:pos="8312"/>
            </w:tabs>
            <w:rPr>
              <w:ins w:id="1325" w:author="珍珠" w:date="2021-10-13T11:28:51Z"/>
            </w:rPr>
          </w:pPr>
          <w:ins w:id="1326" w:author="珍珠" w:date="2021-10-13T11:28:51Z">
            <w:r>
              <w:rPr>
                <w:highlight w:val="none"/>
              </w:rPr>
              <w:fldChar w:fldCharType="begin"/>
            </w:r>
          </w:ins>
          <w:ins w:id="1327" w:author="珍珠" w:date="2021-10-13T11:28:51Z">
            <w:r>
              <w:rPr>
                <w:highlight w:val="none"/>
              </w:rPr>
              <w:instrText xml:space="preserve"> HYPERLINK \l _Toc2584 </w:instrText>
            </w:r>
          </w:ins>
          <w:ins w:id="1328" w:author="珍珠" w:date="2021-10-13T11:28:51Z">
            <w:r>
              <w:rPr>
                <w:highlight w:val="none"/>
              </w:rPr>
              <w:fldChar w:fldCharType="separate"/>
            </w:r>
          </w:ins>
          <w:ins w:id="1329" w:author="珍珠" w:date="2021-10-13T11:28:51Z">
            <w:r>
              <w:rPr>
                <w:rFonts w:hint="eastAsia"/>
                <w:highlight w:val="none"/>
              </w:rPr>
              <w:t>6.4学历分布</w:t>
            </w:r>
          </w:ins>
          <w:ins w:id="1330" w:author="珍珠" w:date="2021-10-13T11:28:51Z">
            <w:r>
              <w:rPr/>
              <w:tab/>
            </w:r>
          </w:ins>
          <w:ins w:id="1331" w:author="珍珠" w:date="2021-10-13T11:28:51Z">
            <w:r>
              <w:rPr/>
              <w:fldChar w:fldCharType="begin"/>
            </w:r>
          </w:ins>
          <w:ins w:id="1332" w:author="珍珠" w:date="2021-10-13T11:28:51Z">
            <w:r>
              <w:rPr/>
              <w:instrText xml:space="preserve"> PAGEREF _Toc2584 \h </w:instrText>
            </w:r>
          </w:ins>
          <w:ins w:id="1333" w:author="珍珠" w:date="2021-10-13T11:28:51Z">
            <w:r>
              <w:rPr/>
              <w:fldChar w:fldCharType="separate"/>
            </w:r>
          </w:ins>
          <w:ins w:id="1334" w:author="珍珠" w:date="2021-10-13T11:28:51Z">
            <w:r>
              <w:rPr/>
              <w:t>175</w:t>
            </w:r>
          </w:ins>
          <w:ins w:id="1335" w:author="珍珠" w:date="2021-10-13T11:28:51Z">
            <w:r>
              <w:rPr/>
              <w:fldChar w:fldCharType="end"/>
            </w:r>
          </w:ins>
          <w:ins w:id="1336" w:author="珍珠" w:date="2021-10-13T11:28:51Z">
            <w:r>
              <w:rPr>
                <w:highlight w:val="none"/>
              </w:rPr>
              <w:fldChar w:fldCharType="end"/>
            </w:r>
          </w:ins>
        </w:p>
        <w:p>
          <w:pPr>
            <w:pStyle w:val="14"/>
            <w:tabs>
              <w:tab w:val="right" w:leader="dot" w:pos="8312"/>
            </w:tabs>
            <w:rPr>
              <w:ins w:id="1337" w:author="珍珠" w:date="2021-10-13T11:28:51Z"/>
            </w:rPr>
          </w:pPr>
          <w:ins w:id="1338" w:author="珍珠" w:date="2021-10-13T11:28:51Z">
            <w:r>
              <w:rPr>
                <w:highlight w:val="none"/>
              </w:rPr>
              <w:fldChar w:fldCharType="begin"/>
            </w:r>
          </w:ins>
          <w:ins w:id="1339" w:author="珍珠" w:date="2021-10-13T11:28:51Z">
            <w:r>
              <w:rPr>
                <w:highlight w:val="none"/>
              </w:rPr>
              <w:instrText xml:space="preserve"> HYPERLINK \l _Toc25161 </w:instrText>
            </w:r>
          </w:ins>
          <w:ins w:id="1340" w:author="珍珠" w:date="2021-10-13T11:28:51Z">
            <w:r>
              <w:rPr>
                <w:highlight w:val="none"/>
              </w:rPr>
              <w:fldChar w:fldCharType="separate"/>
            </w:r>
          </w:ins>
          <w:ins w:id="1341" w:author="珍珠" w:date="2021-10-13T11:28:51Z">
            <w:r>
              <w:rPr>
                <w:rFonts w:hint="eastAsia"/>
                <w:highlight w:val="none"/>
              </w:rPr>
              <w:t>6.5工作单位</w:t>
            </w:r>
          </w:ins>
          <w:ins w:id="1342" w:author="珍珠" w:date="2021-10-13T11:28:51Z">
            <w:r>
              <w:rPr/>
              <w:tab/>
            </w:r>
          </w:ins>
          <w:ins w:id="1343" w:author="珍珠" w:date="2021-10-13T11:28:51Z">
            <w:r>
              <w:rPr/>
              <w:fldChar w:fldCharType="begin"/>
            </w:r>
          </w:ins>
          <w:ins w:id="1344" w:author="珍珠" w:date="2021-10-13T11:28:51Z">
            <w:r>
              <w:rPr/>
              <w:instrText xml:space="preserve"> PAGEREF _Toc25161 \h </w:instrText>
            </w:r>
          </w:ins>
          <w:ins w:id="1345" w:author="珍珠" w:date="2021-10-13T11:28:51Z">
            <w:r>
              <w:rPr/>
              <w:fldChar w:fldCharType="separate"/>
            </w:r>
          </w:ins>
          <w:ins w:id="1346" w:author="珍珠" w:date="2021-10-13T11:28:51Z">
            <w:r>
              <w:rPr/>
              <w:t>176</w:t>
            </w:r>
          </w:ins>
          <w:ins w:id="1347" w:author="珍珠" w:date="2021-10-13T11:28:51Z">
            <w:r>
              <w:rPr/>
              <w:fldChar w:fldCharType="end"/>
            </w:r>
          </w:ins>
          <w:ins w:id="1348" w:author="珍珠" w:date="2021-10-13T11:28:51Z">
            <w:r>
              <w:rPr>
                <w:highlight w:val="none"/>
              </w:rPr>
              <w:fldChar w:fldCharType="end"/>
            </w:r>
          </w:ins>
        </w:p>
        <w:p>
          <w:pPr>
            <w:pStyle w:val="12"/>
            <w:tabs>
              <w:tab w:val="right" w:leader="dot" w:pos="8312"/>
            </w:tabs>
            <w:rPr>
              <w:ins w:id="1349" w:author="珍珠" w:date="2021-10-13T11:28:51Z"/>
            </w:rPr>
          </w:pPr>
          <w:ins w:id="1350" w:author="珍珠" w:date="2021-10-13T11:28:51Z">
            <w:r>
              <w:rPr>
                <w:highlight w:val="none"/>
              </w:rPr>
              <w:fldChar w:fldCharType="begin"/>
            </w:r>
          </w:ins>
          <w:ins w:id="1351" w:author="珍珠" w:date="2021-10-13T11:28:51Z">
            <w:r>
              <w:rPr>
                <w:highlight w:val="none"/>
              </w:rPr>
              <w:instrText xml:space="preserve"> HYPERLINK \l _Toc28571 </w:instrText>
            </w:r>
          </w:ins>
          <w:ins w:id="1352" w:author="珍珠" w:date="2021-10-13T11:28:51Z">
            <w:r>
              <w:rPr>
                <w:highlight w:val="none"/>
              </w:rPr>
              <w:fldChar w:fldCharType="separate"/>
            </w:r>
          </w:ins>
          <w:ins w:id="1353" w:author="珍珠" w:date="2021-10-13T11:28:51Z">
            <w:r>
              <w:rPr>
                <w:rFonts w:hint="eastAsia"/>
                <w:highlight w:val="none"/>
              </w:rPr>
              <w:t>七、网络安全共性问题</w:t>
            </w:r>
          </w:ins>
          <w:ins w:id="1354" w:author="珍珠" w:date="2021-10-13T11:28:51Z">
            <w:r>
              <w:rPr/>
              <w:tab/>
            </w:r>
          </w:ins>
          <w:ins w:id="1355" w:author="珍珠" w:date="2021-10-13T11:28:51Z">
            <w:r>
              <w:rPr/>
              <w:fldChar w:fldCharType="begin"/>
            </w:r>
          </w:ins>
          <w:ins w:id="1356" w:author="珍珠" w:date="2021-10-13T11:28:51Z">
            <w:r>
              <w:rPr/>
              <w:instrText xml:space="preserve"> PAGEREF _Toc28571 \h </w:instrText>
            </w:r>
          </w:ins>
          <w:ins w:id="1357" w:author="珍珠" w:date="2021-10-13T11:28:51Z">
            <w:r>
              <w:rPr/>
              <w:fldChar w:fldCharType="separate"/>
            </w:r>
          </w:ins>
          <w:ins w:id="1358" w:author="珍珠" w:date="2021-10-13T11:28:51Z">
            <w:r>
              <w:rPr/>
              <w:t>178</w:t>
            </w:r>
          </w:ins>
          <w:ins w:id="1359" w:author="珍珠" w:date="2021-10-13T11:28:51Z">
            <w:r>
              <w:rPr/>
              <w:fldChar w:fldCharType="end"/>
            </w:r>
          </w:ins>
          <w:ins w:id="1360" w:author="珍珠" w:date="2021-10-13T11:28:51Z">
            <w:r>
              <w:rPr>
                <w:highlight w:val="none"/>
              </w:rPr>
              <w:fldChar w:fldCharType="end"/>
            </w:r>
          </w:ins>
        </w:p>
        <w:p>
          <w:pPr>
            <w:pStyle w:val="14"/>
            <w:tabs>
              <w:tab w:val="right" w:leader="dot" w:pos="8312"/>
            </w:tabs>
            <w:rPr>
              <w:ins w:id="1361" w:author="珍珠" w:date="2021-10-13T11:28:51Z"/>
            </w:rPr>
          </w:pPr>
          <w:ins w:id="1362" w:author="珍珠" w:date="2021-10-13T11:28:51Z">
            <w:r>
              <w:rPr>
                <w:highlight w:val="none"/>
              </w:rPr>
              <w:fldChar w:fldCharType="begin"/>
            </w:r>
          </w:ins>
          <w:ins w:id="1363" w:author="珍珠" w:date="2021-10-13T11:28:51Z">
            <w:r>
              <w:rPr>
                <w:highlight w:val="none"/>
              </w:rPr>
              <w:instrText xml:space="preserve"> HYPERLINK \l _Toc2979 </w:instrText>
            </w:r>
          </w:ins>
          <w:ins w:id="1364" w:author="珍珠" w:date="2021-10-13T11:28:51Z">
            <w:r>
              <w:rPr>
                <w:highlight w:val="none"/>
              </w:rPr>
              <w:fldChar w:fldCharType="separate"/>
            </w:r>
          </w:ins>
          <w:ins w:id="1365" w:author="珍珠" w:date="2021-10-13T11:28:51Z">
            <w:r>
              <w:rPr>
                <w:rFonts w:hint="eastAsia"/>
                <w:highlight w:val="none"/>
              </w:rPr>
              <w:t>7.1安全感总体感受</w:t>
            </w:r>
          </w:ins>
          <w:ins w:id="1366" w:author="珍珠" w:date="2021-10-13T11:28:51Z">
            <w:r>
              <w:rPr/>
              <w:tab/>
            </w:r>
          </w:ins>
          <w:ins w:id="1367" w:author="珍珠" w:date="2021-10-13T11:28:51Z">
            <w:r>
              <w:rPr/>
              <w:fldChar w:fldCharType="begin"/>
            </w:r>
          </w:ins>
          <w:ins w:id="1368" w:author="珍珠" w:date="2021-10-13T11:28:51Z">
            <w:r>
              <w:rPr/>
              <w:instrText xml:space="preserve"> PAGEREF _Toc2979 \h </w:instrText>
            </w:r>
          </w:ins>
          <w:ins w:id="1369" w:author="珍珠" w:date="2021-10-13T11:28:51Z">
            <w:r>
              <w:rPr/>
              <w:fldChar w:fldCharType="separate"/>
            </w:r>
          </w:ins>
          <w:ins w:id="1370" w:author="珍珠" w:date="2021-10-13T11:28:51Z">
            <w:r>
              <w:rPr/>
              <w:t>178</w:t>
            </w:r>
          </w:ins>
          <w:ins w:id="1371" w:author="珍珠" w:date="2021-10-13T11:28:51Z">
            <w:r>
              <w:rPr/>
              <w:fldChar w:fldCharType="end"/>
            </w:r>
          </w:ins>
          <w:ins w:id="1372" w:author="珍珠" w:date="2021-10-13T11:28:51Z">
            <w:r>
              <w:rPr>
                <w:highlight w:val="none"/>
              </w:rPr>
              <w:fldChar w:fldCharType="end"/>
            </w:r>
          </w:ins>
        </w:p>
        <w:p>
          <w:pPr>
            <w:pStyle w:val="14"/>
            <w:tabs>
              <w:tab w:val="right" w:leader="dot" w:pos="8312"/>
            </w:tabs>
            <w:rPr>
              <w:ins w:id="1373" w:author="珍珠" w:date="2021-10-13T11:28:51Z"/>
            </w:rPr>
          </w:pPr>
          <w:ins w:id="1374" w:author="珍珠" w:date="2021-10-13T11:28:51Z">
            <w:r>
              <w:rPr>
                <w:highlight w:val="none"/>
              </w:rPr>
              <w:fldChar w:fldCharType="begin"/>
            </w:r>
          </w:ins>
          <w:ins w:id="1375" w:author="珍珠" w:date="2021-10-13T11:28:51Z">
            <w:r>
              <w:rPr>
                <w:highlight w:val="none"/>
              </w:rPr>
              <w:instrText xml:space="preserve"> HYPERLINK \l _Toc6784 </w:instrText>
            </w:r>
          </w:ins>
          <w:ins w:id="1376" w:author="珍珠" w:date="2021-10-13T11:28:51Z">
            <w:r>
              <w:rPr>
                <w:highlight w:val="none"/>
              </w:rPr>
              <w:fldChar w:fldCharType="separate"/>
            </w:r>
          </w:ins>
          <w:ins w:id="1377" w:author="珍珠" w:date="2021-10-13T11:28:51Z">
            <w:r>
              <w:rPr>
                <w:rFonts w:hint="eastAsia"/>
                <w:highlight w:val="none"/>
              </w:rPr>
              <w:t>7.2网络安全态势感受</w:t>
            </w:r>
          </w:ins>
          <w:ins w:id="1378" w:author="珍珠" w:date="2021-10-13T11:28:51Z">
            <w:r>
              <w:rPr/>
              <w:tab/>
            </w:r>
          </w:ins>
          <w:ins w:id="1379" w:author="珍珠" w:date="2021-10-13T11:28:51Z">
            <w:r>
              <w:rPr/>
              <w:fldChar w:fldCharType="begin"/>
            </w:r>
          </w:ins>
          <w:ins w:id="1380" w:author="珍珠" w:date="2021-10-13T11:28:51Z">
            <w:r>
              <w:rPr/>
              <w:instrText xml:space="preserve"> PAGEREF _Toc6784 \h </w:instrText>
            </w:r>
          </w:ins>
          <w:ins w:id="1381" w:author="珍珠" w:date="2021-10-13T11:28:51Z">
            <w:r>
              <w:rPr/>
              <w:fldChar w:fldCharType="separate"/>
            </w:r>
          </w:ins>
          <w:ins w:id="1382" w:author="珍珠" w:date="2021-10-13T11:28:51Z">
            <w:r>
              <w:rPr/>
              <w:t>179</w:t>
            </w:r>
          </w:ins>
          <w:ins w:id="1383" w:author="珍珠" w:date="2021-10-13T11:28:51Z">
            <w:r>
              <w:rPr/>
              <w:fldChar w:fldCharType="end"/>
            </w:r>
          </w:ins>
          <w:ins w:id="1384" w:author="珍珠" w:date="2021-10-13T11:28:51Z">
            <w:r>
              <w:rPr>
                <w:highlight w:val="none"/>
              </w:rPr>
              <w:fldChar w:fldCharType="end"/>
            </w:r>
          </w:ins>
        </w:p>
        <w:p>
          <w:pPr>
            <w:pStyle w:val="14"/>
            <w:tabs>
              <w:tab w:val="right" w:leader="dot" w:pos="8312"/>
            </w:tabs>
            <w:rPr>
              <w:ins w:id="1385" w:author="珍珠" w:date="2021-10-13T11:28:51Z"/>
            </w:rPr>
          </w:pPr>
          <w:ins w:id="1386" w:author="珍珠" w:date="2021-10-13T11:28:51Z">
            <w:r>
              <w:rPr>
                <w:highlight w:val="none"/>
              </w:rPr>
              <w:fldChar w:fldCharType="begin"/>
            </w:r>
          </w:ins>
          <w:ins w:id="1387" w:author="珍珠" w:date="2021-10-13T11:28:51Z">
            <w:r>
              <w:rPr>
                <w:highlight w:val="none"/>
              </w:rPr>
              <w:instrText xml:space="preserve"> HYPERLINK \l _Toc30782 </w:instrText>
            </w:r>
          </w:ins>
          <w:ins w:id="1388" w:author="珍珠" w:date="2021-10-13T11:28:51Z">
            <w:r>
              <w:rPr>
                <w:highlight w:val="none"/>
              </w:rPr>
              <w:fldChar w:fldCharType="separate"/>
            </w:r>
          </w:ins>
          <w:ins w:id="1389" w:author="珍珠" w:date="2021-10-13T11:28:51Z">
            <w:r>
              <w:rPr>
                <w:rFonts w:hint="eastAsia"/>
                <w:highlight w:val="none"/>
              </w:rPr>
              <w:t>7.3打击网络黑灰产业</w:t>
            </w:r>
          </w:ins>
          <w:ins w:id="1390" w:author="珍珠" w:date="2021-10-13T11:28:51Z">
            <w:r>
              <w:rPr/>
              <w:tab/>
            </w:r>
          </w:ins>
          <w:ins w:id="1391" w:author="珍珠" w:date="2021-10-13T11:28:51Z">
            <w:r>
              <w:rPr/>
              <w:fldChar w:fldCharType="begin"/>
            </w:r>
          </w:ins>
          <w:ins w:id="1392" w:author="珍珠" w:date="2021-10-13T11:28:51Z">
            <w:r>
              <w:rPr/>
              <w:instrText xml:space="preserve"> PAGEREF _Toc30782 \h </w:instrText>
            </w:r>
          </w:ins>
          <w:ins w:id="1393" w:author="珍珠" w:date="2021-10-13T11:28:51Z">
            <w:r>
              <w:rPr/>
              <w:fldChar w:fldCharType="separate"/>
            </w:r>
          </w:ins>
          <w:ins w:id="1394" w:author="珍珠" w:date="2021-10-13T11:28:51Z">
            <w:r>
              <w:rPr/>
              <w:t>181</w:t>
            </w:r>
          </w:ins>
          <w:ins w:id="1395" w:author="珍珠" w:date="2021-10-13T11:28:51Z">
            <w:r>
              <w:rPr/>
              <w:fldChar w:fldCharType="end"/>
            </w:r>
          </w:ins>
          <w:ins w:id="1396" w:author="珍珠" w:date="2021-10-13T11:28:51Z">
            <w:r>
              <w:rPr>
                <w:highlight w:val="none"/>
              </w:rPr>
              <w:fldChar w:fldCharType="end"/>
            </w:r>
          </w:ins>
        </w:p>
        <w:p>
          <w:pPr>
            <w:pStyle w:val="14"/>
            <w:tabs>
              <w:tab w:val="right" w:leader="dot" w:pos="8312"/>
            </w:tabs>
            <w:rPr>
              <w:ins w:id="1397" w:author="珍珠" w:date="2021-10-13T11:28:51Z"/>
            </w:rPr>
          </w:pPr>
          <w:ins w:id="1398" w:author="珍珠" w:date="2021-10-13T11:28:51Z">
            <w:r>
              <w:rPr>
                <w:highlight w:val="none"/>
              </w:rPr>
              <w:fldChar w:fldCharType="begin"/>
            </w:r>
          </w:ins>
          <w:ins w:id="1399" w:author="珍珠" w:date="2021-10-13T11:28:51Z">
            <w:r>
              <w:rPr>
                <w:highlight w:val="none"/>
              </w:rPr>
              <w:instrText xml:space="preserve"> HYPERLINK \l _Toc26223 </w:instrText>
            </w:r>
          </w:ins>
          <w:ins w:id="1400" w:author="珍珠" w:date="2021-10-13T11:28:51Z">
            <w:r>
              <w:rPr>
                <w:highlight w:val="none"/>
              </w:rPr>
              <w:fldChar w:fldCharType="separate"/>
            </w:r>
          </w:ins>
          <w:ins w:id="1401" w:author="珍珠" w:date="2021-10-13T11:28:51Z">
            <w:r>
              <w:rPr>
                <w:rFonts w:hint="eastAsia"/>
                <w:highlight w:val="none"/>
              </w:rPr>
              <w:t>7.4网络安全的治理</w:t>
            </w:r>
          </w:ins>
          <w:ins w:id="1402" w:author="珍珠" w:date="2021-10-13T11:28:51Z">
            <w:r>
              <w:rPr/>
              <w:tab/>
            </w:r>
          </w:ins>
          <w:ins w:id="1403" w:author="珍珠" w:date="2021-10-13T11:28:51Z">
            <w:r>
              <w:rPr/>
              <w:fldChar w:fldCharType="begin"/>
            </w:r>
          </w:ins>
          <w:ins w:id="1404" w:author="珍珠" w:date="2021-10-13T11:28:51Z">
            <w:r>
              <w:rPr/>
              <w:instrText xml:space="preserve"> PAGEREF _Toc26223 \h </w:instrText>
            </w:r>
          </w:ins>
          <w:ins w:id="1405" w:author="珍珠" w:date="2021-10-13T11:28:51Z">
            <w:r>
              <w:rPr/>
              <w:fldChar w:fldCharType="separate"/>
            </w:r>
          </w:ins>
          <w:ins w:id="1406" w:author="珍珠" w:date="2021-10-13T11:28:51Z">
            <w:r>
              <w:rPr/>
              <w:t>185</w:t>
            </w:r>
          </w:ins>
          <w:ins w:id="1407" w:author="珍珠" w:date="2021-10-13T11:28:51Z">
            <w:r>
              <w:rPr/>
              <w:fldChar w:fldCharType="end"/>
            </w:r>
          </w:ins>
          <w:ins w:id="1408" w:author="珍珠" w:date="2021-10-13T11:28:51Z">
            <w:r>
              <w:rPr>
                <w:highlight w:val="none"/>
              </w:rPr>
              <w:fldChar w:fldCharType="end"/>
            </w:r>
          </w:ins>
        </w:p>
        <w:p>
          <w:pPr>
            <w:pStyle w:val="12"/>
            <w:tabs>
              <w:tab w:val="right" w:leader="dot" w:pos="8312"/>
            </w:tabs>
            <w:rPr>
              <w:ins w:id="1409" w:author="珍珠" w:date="2021-10-13T11:28:51Z"/>
            </w:rPr>
          </w:pPr>
          <w:ins w:id="1410" w:author="珍珠" w:date="2021-10-13T11:28:51Z">
            <w:r>
              <w:rPr>
                <w:highlight w:val="none"/>
              </w:rPr>
              <w:fldChar w:fldCharType="begin"/>
            </w:r>
          </w:ins>
          <w:ins w:id="1411" w:author="珍珠" w:date="2021-10-13T11:28:51Z">
            <w:r>
              <w:rPr>
                <w:highlight w:val="none"/>
              </w:rPr>
              <w:instrText xml:space="preserve"> HYPERLINK \l _Toc21066 </w:instrText>
            </w:r>
          </w:ins>
          <w:ins w:id="1412" w:author="珍珠" w:date="2021-10-13T11:28:51Z">
            <w:r>
              <w:rPr>
                <w:highlight w:val="none"/>
              </w:rPr>
              <w:fldChar w:fldCharType="separate"/>
            </w:r>
          </w:ins>
          <w:ins w:id="1413" w:author="珍珠" w:date="2021-10-13T11:28:51Z">
            <w:r>
              <w:rPr>
                <w:rFonts w:hint="eastAsia" w:asciiTheme="minorHAnsi" w:hAnsiTheme="minorHAnsi" w:cstheme="minorHAnsi"/>
                <w:highlight w:val="none"/>
              </w:rPr>
              <w:t>附件一：调查方法与数据样本情况</w:t>
            </w:r>
          </w:ins>
          <w:ins w:id="1414" w:author="珍珠" w:date="2021-10-13T11:28:51Z">
            <w:r>
              <w:rPr/>
              <w:tab/>
            </w:r>
          </w:ins>
          <w:ins w:id="1415" w:author="珍珠" w:date="2021-10-13T11:28:51Z">
            <w:r>
              <w:rPr/>
              <w:fldChar w:fldCharType="begin"/>
            </w:r>
          </w:ins>
          <w:ins w:id="1416" w:author="珍珠" w:date="2021-10-13T11:28:51Z">
            <w:r>
              <w:rPr/>
              <w:instrText xml:space="preserve"> PAGEREF _Toc21066 \h </w:instrText>
            </w:r>
          </w:ins>
          <w:ins w:id="1417" w:author="珍珠" w:date="2021-10-13T11:28:51Z">
            <w:r>
              <w:rPr/>
              <w:fldChar w:fldCharType="separate"/>
            </w:r>
          </w:ins>
          <w:ins w:id="1418" w:author="珍珠" w:date="2021-10-13T11:28:51Z">
            <w:r>
              <w:rPr/>
              <w:t>191</w:t>
            </w:r>
          </w:ins>
          <w:ins w:id="1419" w:author="珍珠" w:date="2021-10-13T11:28:51Z">
            <w:r>
              <w:rPr/>
              <w:fldChar w:fldCharType="end"/>
            </w:r>
          </w:ins>
          <w:ins w:id="1420" w:author="珍珠" w:date="2021-10-13T11:28:51Z">
            <w:r>
              <w:rPr>
                <w:highlight w:val="none"/>
              </w:rPr>
              <w:fldChar w:fldCharType="end"/>
            </w:r>
          </w:ins>
        </w:p>
        <w:p>
          <w:pPr>
            <w:pStyle w:val="12"/>
            <w:tabs>
              <w:tab w:val="right" w:leader="dot" w:pos="8312"/>
            </w:tabs>
            <w:rPr>
              <w:ins w:id="1421" w:author="珍珠" w:date="2021-10-13T11:28:51Z"/>
            </w:rPr>
          </w:pPr>
          <w:ins w:id="1422" w:author="珍珠" w:date="2021-10-13T11:28:51Z">
            <w:r>
              <w:rPr>
                <w:highlight w:val="none"/>
              </w:rPr>
              <w:fldChar w:fldCharType="begin"/>
            </w:r>
          </w:ins>
          <w:ins w:id="1423" w:author="珍珠" w:date="2021-10-13T11:28:51Z">
            <w:r>
              <w:rPr>
                <w:highlight w:val="none"/>
              </w:rPr>
              <w:instrText xml:space="preserve"> HYPERLINK \l _Toc17760 </w:instrText>
            </w:r>
          </w:ins>
          <w:ins w:id="1424" w:author="珍珠" w:date="2021-10-13T11:28:51Z">
            <w:r>
              <w:rPr>
                <w:highlight w:val="none"/>
              </w:rPr>
              <w:fldChar w:fldCharType="separate"/>
            </w:r>
          </w:ins>
          <w:ins w:id="1425" w:author="珍珠" w:date="2021-10-13T11:28:51Z">
            <w:r>
              <w:rPr>
                <w:rFonts w:hint="eastAsia" w:asciiTheme="minorHAnsi" w:hAnsiTheme="minorHAnsi" w:cstheme="minorHAnsi"/>
                <w:highlight w:val="none"/>
              </w:rPr>
              <w:t>附件二：调查报告致谢词</w:t>
            </w:r>
          </w:ins>
          <w:ins w:id="1426" w:author="珍珠" w:date="2021-10-13T11:28:51Z">
            <w:r>
              <w:rPr/>
              <w:tab/>
            </w:r>
          </w:ins>
          <w:ins w:id="1427" w:author="珍珠" w:date="2021-10-13T11:28:51Z">
            <w:r>
              <w:rPr/>
              <w:fldChar w:fldCharType="begin"/>
            </w:r>
          </w:ins>
          <w:ins w:id="1428" w:author="珍珠" w:date="2021-10-13T11:28:51Z">
            <w:r>
              <w:rPr/>
              <w:instrText xml:space="preserve"> PAGEREF _Toc17760 \h </w:instrText>
            </w:r>
          </w:ins>
          <w:ins w:id="1429" w:author="珍珠" w:date="2021-10-13T11:28:51Z">
            <w:r>
              <w:rPr/>
              <w:fldChar w:fldCharType="separate"/>
            </w:r>
          </w:ins>
          <w:ins w:id="1430" w:author="珍珠" w:date="2021-10-13T11:28:51Z">
            <w:r>
              <w:rPr/>
              <w:t>196</w:t>
            </w:r>
          </w:ins>
          <w:ins w:id="1431" w:author="珍珠" w:date="2021-10-13T11:28:51Z">
            <w:r>
              <w:rPr/>
              <w:fldChar w:fldCharType="end"/>
            </w:r>
          </w:ins>
          <w:ins w:id="1432" w:author="珍珠" w:date="2021-10-13T11:28:51Z">
            <w:r>
              <w:rPr>
                <w:highlight w:val="none"/>
              </w:rPr>
              <w:fldChar w:fldCharType="end"/>
            </w:r>
          </w:ins>
        </w:p>
        <w:p>
          <w:pPr>
            <w:pStyle w:val="12"/>
            <w:tabs>
              <w:tab w:val="right" w:leader="dot" w:pos="8312"/>
            </w:tabs>
            <w:rPr>
              <w:ins w:id="1433" w:author="珍珠" w:date="2021-10-13T11:28:51Z"/>
            </w:rPr>
          </w:pPr>
          <w:ins w:id="1434" w:author="珍珠" w:date="2021-10-13T11:28:51Z">
            <w:r>
              <w:rPr>
                <w:highlight w:val="none"/>
              </w:rPr>
              <w:fldChar w:fldCharType="begin"/>
            </w:r>
          </w:ins>
          <w:ins w:id="1435" w:author="珍珠" w:date="2021-10-13T11:28:51Z">
            <w:r>
              <w:rPr>
                <w:highlight w:val="none"/>
              </w:rPr>
              <w:instrText xml:space="preserve"> HYPERLINK \l _Toc31322 </w:instrText>
            </w:r>
          </w:ins>
          <w:ins w:id="1436" w:author="珍珠" w:date="2021-10-13T11:28:51Z">
            <w:r>
              <w:rPr>
                <w:highlight w:val="none"/>
              </w:rPr>
              <w:fldChar w:fldCharType="separate"/>
            </w:r>
          </w:ins>
          <w:ins w:id="1437" w:author="珍珠" w:date="2021-10-13T11:28:51Z">
            <w:r>
              <w:rPr>
                <w:rFonts w:hint="eastAsia" w:asciiTheme="minorHAnsi" w:hAnsiTheme="minorHAnsi" w:cstheme="minorHAnsi"/>
                <w:highlight w:val="none"/>
              </w:rPr>
              <w:t>附件三：调查活动组委会名单</w:t>
            </w:r>
          </w:ins>
          <w:ins w:id="1438" w:author="珍珠" w:date="2021-10-13T11:28:51Z">
            <w:r>
              <w:rPr/>
              <w:tab/>
            </w:r>
          </w:ins>
          <w:ins w:id="1439" w:author="珍珠" w:date="2021-10-13T11:28:51Z">
            <w:r>
              <w:rPr/>
              <w:fldChar w:fldCharType="begin"/>
            </w:r>
          </w:ins>
          <w:ins w:id="1440" w:author="珍珠" w:date="2021-10-13T11:28:51Z">
            <w:r>
              <w:rPr/>
              <w:instrText xml:space="preserve"> PAGEREF _Toc31322 \h </w:instrText>
            </w:r>
          </w:ins>
          <w:ins w:id="1441" w:author="珍珠" w:date="2021-10-13T11:28:51Z">
            <w:r>
              <w:rPr/>
              <w:fldChar w:fldCharType="separate"/>
            </w:r>
          </w:ins>
          <w:ins w:id="1442" w:author="珍珠" w:date="2021-10-13T11:28:51Z">
            <w:r>
              <w:rPr/>
              <w:t>198</w:t>
            </w:r>
          </w:ins>
          <w:ins w:id="1443" w:author="珍珠" w:date="2021-10-13T11:28:51Z">
            <w:r>
              <w:rPr/>
              <w:fldChar w:fldCharType="end"/>
            </w:r>
          </w:ins>
          <w:ins w:id="1444" w:author="珍珠" w:date="2021-10-13T11:28:51Z">
            <w:r>
              <w:rPr>
                <w:highlight w:val="none"/>
              </w:rPr>
              <w:fldChar w:fldCharType="end"/>
            </w:r>
          </w:ins>
        </w:p>
        <w:p>
          <w:pPr>
            <w:pStyle w:val="12"/>
            <w:tabs>
              <w:tab w:val="right" w:leader="dot" w:pos="8312"/>
            </w:tabs>
            <w:rPr>
              <w:ins w:id="1445" w:author="珍珠" w:date="2021-10-13T11:28:51Z"/>
            </w:rPr>
          </w:pPr>
          <w:ins w:id="1446" w:author="珍珠" w:date="2021-10-13T11:28:51Z">
            <w:r>
              <w:rPr>
                <w:highlight w:val="none"/>
              </w:rPr>
              <w:fldChar w:fldCharType="begin"/>
            </w:r>
          </w:ins>
          <w:ins w:id="1447" w:author="珍珠" w:date="2021-10-13T11:28:51Z">
            <w:r>
              <w:rPr>
                <w:highlight w:val="none"/>
              </w:rPr>
              <w:instrText xml:space="preserve"> HYPERLINK \l _Toc23081 </w:instrText>
            </w:r>
          </w:ins>
          <w:ins w:id="1448" w:author="珍珠" w:date="2021-10-13T11:28:51Z">
            <w:r>
              <w:rPr>
                <w:highlight w:val="none"/>
              </w:rPr>
              <w:fldChar w:fldCharType="separate"/>
            </w:r>
          </w:ins>
          <w:ins w:id="1449" w:author="珍珠" w:date="2021-10-13T11:28:51Z">
            <w:r>
              <w:rPr>
                <w:rFonts w:hint="eastAsia" w:asciiTheme="minorHAnsi" w:hAnsiTheme="minorHAnsi" w:cstheme="minorHAnsi"/>
                <w:highlight w:val="none"/>
              </w:rPr>
              <w:t>附件四：调查活动发起单位及支持单位名单</w:t>
            </w:r>
          </w:ins>
          <w:ins w:id="1450" w:author="珍珠" w:date="2021-10-13T11:28:51Z">
            <w:r>
              <w:rPr/>
              <w:tab/>
            </w:r>
          </w:ins>
          <w:ins w:id="1451" w:author="珍珠" w:date="2021-10-13T11:28:51Z">
            <w:r>
              <w:rPr/>
              <w:fldChar w:fldCharType="begin"/>
            </w:r>
          </w:ins>
          <w:ins w:id="1452" w:author="珍珠" w:date="2021-10-13T11:28:51Z">
            <w:r>
              <w:rPr/>
              <w:instrText xml:space="preserve"> PAGEREF _Toc23081 \h </w:instrText>
            </w:r>
          </w:ins>
          <w:ins w:id="1453" w:author="珍珠" w:date="2021-10-13T11:28:51Z">
            <w:r>
              <w:rPr/>
              <w:fldChar w:fldCharType="separate"/>
            </w:r>
          </w:ins>
          <w:ins w:id="1454" w:author="珍珠" w:date="2021-10-13T11:28:51Z">
            <w:r>
              <w:rPr/>
              <w:t>200</w:t>
            </w:r>
          </w:ins>
          <w:ins w:id="1455" w:author="珍珠" w:date="2021-10-13T11:28:51Z">
            <w:r>
              <w:rPr/>
              <w:fldChar w:fldCharType="end"/>
            </w:r>
          </w:ins>
          <w:ins w:id="1456" w:author="珍珠" w:date="2021-10-13T11:28:51Z">
            <w:r>
              <w:rPr>
                <w:highlight w:val="none"/>
              </w:rPr>
              <w:fldChar w:fldCharType="end"/>
            </w:r>
          </w:ins>
        </w:p>
        <w:p>
          <w:pPr>
            <w:pStyle w:val="12"/>
            <w:ind w:firstLine="482"/>
            <w:jc w:val="center"/>
            <w:rPr>
              <w:highlight w:val="none"/>
            </w:rPr>
          </w:pPr>
          <w:r>
            <w:rPr>
              <w:highlight w:val="none"/>
            </w:rP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highlight w:val="none"/>
        </w:rPr>
      </w:pPr>
      <w:r>
        <w:rPr>
          <w:rFonts w:ascii="黑体" w:hAnsi="黑体" w:eastAsia="黑体"/>
          <w:b/>
          <w:bCs/>
          <w:kern w:val="44"/>
          <w:sz w:val="28"/>
          <w:szCs w:val="28"/>
          <w:highlight w:val="none"/>
        </w:rPr>
        <w:br w:type="page"/>
      </w:r>
    </w:p>
    <w:p>
      <w:pPr>
        <w:pStyle w:val="13"/>
        <w:tabs>
          <w:tab w:val="right" w:leader="dot" w:pos="8296"/>
        </w:tabs>
        <w:ind w:left="1042" w:hanging="562"/>
        <w:jc w:val="center"/>
        <w:rPr>
          <w:rFonts w:ascii="黑体" w:hAnsi="黑体" w:eastAsia="黑体"/>
          <w:b/>
          <w:bCs/>
          <w:kern w:val="44"/>
          <w:sz w:val="28"/>
          <w:szCs w:val="28"/>
          <w:highlight w:val="none"/>
        </w:rPr>
      </w:pPr>
      <w:r>
        <w:rPr>
          <w:rFonts w:hint="eastAsia" w:ascii="黑体" w:hAnsi="黑体" w:eastAsia="黑体"/>
          <w:b/>
          <w:bCs/>
          <w:kern w:val="44"/>
          <w:sz w:val="28"/>
          <w:szCs w:val="28"/>
          <w:highlight w:val="none"/>
        </w:rPr>
        <w:t>图表目录</w:t>
      </w:r>
    </w:p>
    <w:p>
      <w:pPr>
        <w:pStyle w:val="13"/>
        <w:tabs>
          <w:tab w:val="right" w:leader="dot" w:pos="8312"/>
        </w:tabs>
        <w:rPr>
          <w:del w:id="1457" w:author="珍珠" w:date="2021-10-13T11:28:58Z"/>
        </w:rPr>
      </w:pPr>
      <w:r>
        <w:rPr>
          <w:rFonts w:hint="eastAsia" w:ascii="黑体" w:hAnsi="黑体" w:eastAsia="黑体"/>
          <w:b/>
          <w:bCs/>
          <w:kern w:val="44"/>
          <w:sz w:val="28"/>
          <w:szCs w:val="28"/>
          <w:highlight w:val="none"/>
        </w:rPr>
        <w:fldChar w:fldCharType="begin"/>
      </w:r>
      <w:r>
        <w:rPr>
          <w:rFonts w:ascii="黑体" w:hAnsi="黑体" w:eastAsia="黑体"/>
          <w:b/>
          <w:bCs/>
          <w:kern w:val="44"/>
          <w:sz w:val="28"/>
          <w:szCs w:val="28"/>
          <w:highlight w:val="none"/>
        </w:rPr>
        <w:instrText xml:space="preserve"> TOC \h \z \c "图表" </w:instrText>
      </w:r>
      <w:r>
        <w:rPr>
          <w:rFonts w:hint="eastAsia" w:ascii="黑体" w:hAnsi="黑体" w:eastAsia="黑体"/>
          <w:b/>
          <w:bCs/>
          <w:kern w:val="44"/>
          <w:sz w:val="28"/>
          <w:szCs w:val="28"/>
          <w:highlight w:val="none"/>
        </w:rPr>
        <w:fldChar w:fldCharType="separate"/>
      </w:r>
      <w:del w:id="1458" w:author="珍珠" w:date="2021-10-13T11:28:58Z">
        <w:r>
          <w:rPr>
            <w:rFonts w:hint="eastAsia" w:ascii="黑体" w:hAnsi="黑体" w:eastAsia="黑体"/>
            <w:bCs/>
            <w:kern w:val="44"/>
            <w:szCs w:val="28"/>
            <w:highlight w:val="none"/>
          </w:rPr>
          <w:fldChar w:fldCharType="begin"/>
        </w:r>
      </w:del>
      <w:del w:id="1459" w:author="珍珠" w:date="2021-10-13T11:28:58Z">
        <w:r>
          <w:rPr>
            <w:rFonts w:hint="eastAsia" w:ascii="黑体" w:hAnsi="黑体" w:eastAsia="黑体"/>
            <w:bCs/>
            <w:kern w:val="44"/>
            <w:szCs w:val="28"/>
            <w:highlight w:val="none"/>
          </w:rPr>
          <w:delInstrText xml:space="preserve"> HYPERLINK \l _Toc12814 </w:delInstrText>
        </w:r>
      </w:del>
      <w:del w:id="1460" w:author="珍珠" w:date="2021-10-13T11:28:58Z">
        <w:r>
          <w:rPr>
            <w:rFonts w:hint="eastAsia" w:ascii="黑体" w:hAnsi="黑体" w:eastAsia="黑体"/>
            <w:bCs/>
            <w:kern w:val="44"/>
            <w:szCs w:val="28"/>
            <w:highlight w:val="none"/>
          </w:rPr>
          <w:fldChar w:fldCharType="separate"/>
        </w:r>
      </w:del>
      <w:del w:id="1461" w:author="珍珠" w:date="2021-10-13T11:28:58Z">
        <w:r>
          <w:rPr>
            <w:rFonts w:hint="eastAsia"/>
            <w:szCs w:val="24"/>
            <w:highlight w:val="none"/>
          </w:rPr>
          <w:delText>图表</w:delText>
        </w:r>
      </w:del>
      <w:del w:id="1462" w:author="珍珠" w:date="2021-10-13T11:28:58Z">
        <w:r>
          <w:rPr/>
          <w:delText xml:space="preserve">1 </w:delText>
        </w:r>
      </w:del>
      <w:del w:id="1463" w:author="珍珠" w:date="2021-10-13T11:28:58Z">
        <w:r>
          <w:rPr>
            <w:rFonts w:hint="eastAsia"/>
            <w:szCs w:val="24"/>
            <w:highlight w:val="none"/>
          </w:rPr>
          <w:delText>：公众网民性别分布图</w:delText>
        </w:r>
      </w:del>
      <w:del w:id="1464" w:author="珍珠" w:date="2021-10-13T11:28:58Z">
        <w:r>
          <w:rPr/>
          <w:tab/>
        </w:r>
      </w:del>
      <w:del w:id="1465" w:author="珍珠" w:date="2021-10-13T11:28:58Z">
        <w:r>
          <w:rPr/>
          <w:fldChar w:fldCharType="begin"/>
        </w:r>
      </w:del>
      <w:del w:id="1466" w:author="珍珠" w:date="2021-10-13T11:28:58Z">
        <w:r>
          <w:rPr/>
          <w:delInstrText xml:space="preserve"> PAGEREF _Toc12814 \h </w:delInstrText>
        </w:r>
      </w:del>
      <w:del w:id="1467" w:author="珍珠" w:date="2021-10-13T11:28:58Z">
        <w:r>
          <w:rPr/>
          <w:fldChar w:fldCharType="separate"/>
        </w:r>
      </w:del>
      <w:del w:id="1468" w:author="珍珠" w:date="2021-10-13T11:28:58Z">
        <w:r>
          <w:rPr/>
          <w:delText>14</w:delText>
        </w:r>
      </w:del>
      <w:del w:id="1469" w:author="珍珠" w:date="2021-10-13T11:28:58Z">
        <w:r>
          <w:rPr/>
          <w:fldChar w:fldCharType="end"/>
        </w:r>
      </w:del>
      <w:del w:id="147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471" w:author="珍珠" w:date="2021-10-13T11:28:58Z"/>
        </w:rPr>
      </w:pPr>
      <w:del w:id="1472" w:author="珍珠" w:date="2021-10-13T11:28:58Z">
        <w:r>
          <w:rPr>
            <w:rFonts w:hint="eastAsia" w:ascii="黑体" w:hAnsi="黑体" w:eastAsia="黑体"/>
            <w:bCs/>
            <w:kern w:val="44"/>
            <w:szCs w:val="28"/>
            <w:highlight w:val="none"/>
          </w:rPr>
          <w:fldChar w:fldCharType="begin"/>
        </w:r>
      </w:del>
      <w:del w:id="1473" w:author="珍珠" w:date="2021-10-13T11:28:58Z">
        <w:r>
          <w:rPr>
            <w:rFonts w:hint="eastAsia" w:ascii="黑体" w:hAnsi="黑体" w:eastAsia="黑体"/>
            <w:bCs/>
            <w:kern w:val="44"/>
            <w:szCs w:val="28"/>
            <w:highlight w:val="none"/>
          </w:rPr>
          <w:delInstrText xml:space="preserve"> HYPERLINK \l _Toc21286 </w:delInstrText>
        </w:r>
      </w:del>
      <w:del w:id="1474" w:author="珍珠" w:date="2021-10-13T11:28:58Z">
        <w:r>
          <w:rPr>
            <w:rFonts w:hint="eastAsia" w:ascii="黑体" w:hAnsi="黑体" w:eastAsia="黑体"/>
            <w:bCs/>
            <w:kern w:val="44"/>
            <w:szCs w:val="28"/>
            <w:highlight w:val="none"/>
          </w:rPr>
          <w:fldChar w:fldCharType="separate"/>
        </w:r>
      </w:del>
      <w:del w:id="1475" w:author="珍珠" w:date="2021-10-13T11:28:58Z">
        <w:r>
          <w:rPr>
            <w:rFonts w:hint="eastAsia"/>
            <w:szCs w:val="24"/>
            <w:highlight w:val="none"/>
          </w:rPr>
          <w:delText>图表</w:delText>
        </w:r>
      </w:del>
      <w:del w:id="1476" w:author="珍珠" w:date="2021-10-13T11:28:58Z">
        <w:r>
          <w:rPr/>
          <w:delText xml:space="preserve">2 </w:delText>
        </w:r>
      </w:del>
      <w:del w:id="1477" w:author="珍珠" w:date="2021-10-13T11:28:58Z">
        <w:r>
          <w:rPr>
            <w:rFonts w:hint="eastAsia"/>
            <w:szCs w:val="24"/>
            <w:highlight w:val="none"/>
          </w:rPr>
          <w:delText>：公众网民年龄分布图</w:delText>
        </w:r>
      </w:del>
      <w:del w:id="1478" w:author="珍珠" w:date="2021-10-13T11:28:58Z">
        <w:r>
          <w:rPr/>
          <w:tab/>
        </w:r>
      </w:del>
      <w:del w:id="1479" w:author="珍珠" w:date="2021-10-13T11:28:58Z">
        <w:r>
          <w:rPr/>
          <w:fldChar w:fldCharType="begin"/>
        </w:r>
      </w:del>
      <w:del w:id="1480" w:author="珍珠" w:date="2021-10-13T11:28:58Z">
        <w:r>
          <w:rPr/>
          <w:delInstrText xml:space="preserve"> PAGEREF _Toc21286 \h </w:delInstrText>
        </w:r>
      </w:del>
      <w:del w:id="1481" w:author="珍珠" w:date="2021-10-13T11:28:58Z">
        <w:r>
          <w:rPr/>
          <w:fldChar w:fldCharType="separate"/>
        </w:r>
      </w:del>
      <w:del w:id="1482" w:author="珍珠" w:date="2021-10-13T11:28:58Z">
        <w:r>
          <w:rPr/>
          <w:delText>15</w:delText>
        </w:r>
      </w:del>
      <w:del w:id="1483" w:author="珍珠" w:date="2021-10-13T11:28:58Z">
        <w:r>
          <w:rPr/>
          <w:fldChar w:fldCharType="end"/>
        </w:r>
      </w:del>
      <w:del w:id="148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485" w:author="珍珠" w:date="2021-10-13T11:28:58Z"/>
        </w:rPr>
      </w:pPr>
      <w:del w:id="1486" w:author="珍珠" w:date="2021-10-13T11:28:58Z">
        <w:r>
          <w:rPr>
            <w:rFonts w:hint="eastAsia" w:ascii="黑体" w:hAnsi="黑体" w:eastAsia="黑体"/>
            <w:bCs/>
            <w:kern w:val="44"/>
            <w:szCs w:val="28"/>
            <w:highlight w:val="none"/>
          </w:rPr>
          <w:fldChar w:fldCharType="begin"/>
        </w:r>
      </w:del>
      <w:del w:id="1487" w:author="珍珠" w:date="2021-10-13T11:28:58Z">
        <w:r>
          <w:rPr>
            <w:rFonts w:hint="eastAsia" w:ascii="黑体" w:hAnsi="黑体" w:eastAsia="黑体"/>
            <w:bCs/>
            <w:kern w:val="44"/>
            <w:szCs w:val="28"/>
            <w:highlight w:val="none"/>
          </w:rPr>
          <w:delInstrText xml:space="preserve"> HYPERLINK \l _Toc23869 </w:delInstrText>
        </w:r>
      </w:del>
      <w:del w:id="1488" w:author="珍珠" w:date="2021-10-13T11:28:58Z">
        <w:r>
          <w:rPr>
            <w:rFonts w:hint="eastAsia" w:ascii="黑体" w:hAnsi="黑体" w:eastAsia="黑体"/>
            <w:bCs/>
            <w:kern w:val="44"/>
            <w:szCs w:val="28"/>
            <w:highlight w:val="none"/>
          </w:rPr>
          <w:fldChar w:fldCharType="separate"/>
        </w:r>
      </w:del>
      <w:del w:id="1489" w:author="珍珠" w:date="2021-10-13T11:28:58Z">
        <w:r>
          <w:rPr>
            <w:rFonts w:hint="eastAsia"/>
            <w:szCs w:val="24"/>
            <w:highlight w:val="none"/>
          </w:rPr>
          <w:delText>图表</w:delText>
        </w:r>
      </w:del>
      <w:del w:id="1490" w:author="珍珠" w:date="2021-10-13T11:28:58Z">
        <w:r>
          <w:rPr/>
          <w:delText xml:space="preserve">3 </w:delText>
        </w:r>
      </w:del>
      <w:del w:id="1491" w:author="珍珠" w:date="2021-10-13T11:28:58Z">
        <w:r>
          <w:rPr>
            <w:rFonts w:hint="eastAsia"/>
            <w:szCs w:val="24"/>
            <w:highlight w:val="none"/>
          </w:rPr>
          <w:delText>：公众网民学历分布图</w:delText>
        </w:r>
      </w:del>
      <w:del w:id="1492" w:author="珍珠" w:date="2021-10-13T11:28:58Z">
        <w:r>
          <w:rPr/>
          <w:tab/>
        </w:r>
      </w:del>
      <w:del w:id="1493" w:author="珍珠" w:date="2021-10-13T11:28:58Z">
        <w:r>
          <w:rPr/>
          <w:fldChar w:fldCharType="begin"/>
        </w:r>
      </w:del>
      <w:del w:id="1494" w:author="珍珠" w:date="2021-10-13T11:28:58Z">
        <w:r>
          <w:rPr/>
          <w:delInstrText xml:space="preserve"> PAGEREF _Toc23869 \h </w:delInstrText>
        </w:r>
      </w:del>
      <w:del w:id="1495" w:author="珍珠" w:date="2021-10-13T11:28:58Z">
        <w:r>
          <w:rPr/>
          <w:fldChar w:fldCharType="separate"/>
        </w:r>
      </w:del>
      <w:del w:id="1496" w:author="珍珠" w:date="2021-10-13T11:28:58Z">
        <w:r>
          <w:rPr/>
          <w:delText>16</w:delText>
        </w:r>
      </w:del>
      <w:del w:id="1497" w:author="珍珠" w:date="2021-10-13T11:28:58Z">
        <w:r>
          <w:rPr/>
          <w:fldChar w:fldCharType="end"/>
        </w:r>
      </w:del>
      <w:del w:id="149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499" w:author="珍珠" w:date="2021-10-13T11:28:58Z"/>
        </w:rPr>
      </w:pPr>
      <w:del w:id="1500" w:author="珍珠" w:date="2021-10-13T11:28:58Z">
        <w:r>
          <w:rPr>
            <w:rFonts w:hint="eastAsia" w:ascii="黑体" w:hAnsi="黑体" w:eastAsia="黑体"/>
            <w:bCs/>
            <w:kern w:val="44"/>
            <w:szCs w:val="28"/>
            <w:highlight w:val="none"/>
          </w:rPr>
          <w:fldChar w:fldCharType="begin"/>
        </w:r>
      </w:del>
      <w:del w:id="1501" w:author="珍珠" w:date="2021-10-13T11:28:58Z">
        <w:r>
          <w:rPr>
            <w:rFonts w:hint="eastAsia" w:ascii="黑体" w:hAnsi="黑体" w:eastAsia="黑体"/>
            <w:bCs/>
            <w:kern w:val="44"/>
            <w:szCs w:val="28"/>
            <w:highlight w:val="none"/>
          </w:rPr>
          <w:delInstrText xml:space="preserve"> HYPERLINK \l _Toc16030 </w:delInstrText>
        </w:r>
      </w:del>
      <w:del w:id="1502" w:author="珍珠" w:date="2021-10-13T11:28:58Z">
        <w:r>
          <w:rPr>
            <w:rFonts w:hint="eastAsia" w:ascii="黑体" w:hAnsi="黑体" w:eastAsia="黑体"/>
            <w:bCs/>
            <w:kern w:val="44"/>
            <w:szCs w:val="28"/>
            <w:highlight w:val="none"/>
          </w:rPr>
          <w:fldChar w:fldCharType="separate"/>
        </w:r>
      </w:del>
      <w:del w:id="1503" w:author="珍珠" w:date="2021-10-13T11:28:58Z">
        <w:r>
          <w:rPr>
            <w:rFonts w:hint="eastAsia"/>
            <w:szCs w:val="24"/>
            <w:highlight w:val="none"/>
          </w:rPr>
          <w:delText>图表</w:delText>
        </w:r>
      </w:del>
      <w:del w:id="1504" w:author="珍珠" w:date="2021-10-13T11:28:58Z">
        <w:r>
          <w:rPr/>
          <w:delText xml:space="preserve">4 </w:delText>
        </w:r>
      </w:del>
      <w:del w:id="1505" w:author="珍珠" w:date="2021-10-13T11:28:58Z">
        <w:r>
          <w:rPr>
            <w:rFonts w:hint="eastAsia"/>
            <w:szCs w:val="24"/>
            <w:highlight w:val="none"/>
          </w:rPr>
          <w:delText>：公众网民职业分布图</w:delText>
        </w:r>
      </w:del>
      <w:del w:id="1506" w:author="珍珠" w:date="2021-10-13T11:28:58Z">
        <w:r>
          <w:rPr/>
          <w:tab/>
        </w:r>
      </w:del>
      <w:del w:id="1507" w:author="珍珠" w:date="2021-10-13T11:28:58Z">
        <w:r>
          <w:rPr/>
          <w:fldChar w:fldCharType="begin"/>
        </w:r>
      </w:del>
      <w:del w:id="1508" w:author="珍珠" w:date="2021-10-13T11:28:58Z">
        <w:r>
          <w:rPr/>
          <w:delInstrText xml:space="preserve"> PAGEREF _Toc16030 \h </w:delInstrText>
        </w:r>
      </w:del>
      <w:del w:id="1509" w:author="珍珠" w:date="2021-10-13T11:28:58Z">
        <w:r>
          <w:rPr/>
          <w:fldChar w:fldCharType="separate"/>
        </w:r>
      </w:del>
      <w:del w:id="1510" w:author="珍珠" w:date="2021-10-13T11:28:58Z">
        <w:r>
          <w:rPr/>
          <w:delText>17</w:delText>
        </w:r>
      </w:del>
      <w:del w:id="1511" w:author="珍珠" w:date="2021-10-13T11:28:58Z">
        <w:r>
          <w:rPr/>
          <w:fldChar w:fldCharType="end"/>
        </w:r>
      </w:del>
      <w:del w:id="151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513" w:author="珍珠" w:date="2021-10-13T11:28:58Z"/>
        </w:rPr>
      </w:pPr>
      <w:del w:id="1514" w:author="珍珠" w:date="2021-10-13T11:28:58Z">
        <w:r>
          <w:rPr>
            <w:rFonts w:hint="eastAsia" w:ascii="黑体" w:hAnsi="黑体" w:eastAsia="黑体"/>
            <w:bCs/>
            <w:kern w:val="44"/>
            <w:szCs w:val="28"/>
            <w:highlight w:val="none"/>
          </w:rPr>
          <w:fldChar w:fldCharType="begin"/>
        </w:r>
      </w:del>
      <w:del w:id="1515" w:author="珍珠" w:date="2021-10-13T11:28:58Z">
        <w:r>
          <w:rPr>
            <w:rFonts w:hint="eastAsia" w:ascii="黑体" w:hAnsi="黑体" w:eastAsia="黑体"/>
            <w:bCs/>
            <w:kern w:val="44"/>
            <w:szCs w:val="28"/>
            <w:highlight w:val="none"/>
          </w:rPr>
          <w:delInstrText xml:space="preserve"> HYPERLINK \l _Toc11939 </w:delInstrText>
        </w:r>
      </w:del>
      <w:del w:id="1516" w:author="珍珠" w:date="2021-10-13T11:28:58Z">
        <w:r>
          <w:rPr>
            <w:rFonts w:hint="eastAsia" w:ascii="黑体" w:hAnsi="黑体" w:eastAsia="黑体"/>
            <w:bCs/>
            <w:kern w:val="44"/>
            <w:szCs w:val="28"/>
            <w:highlight w:val="none"/>
          </w:rPr>
          <w:fldChar w:fldCharType="separate"/>
        </w:r>
      </w:del>
      <w:del w:id="1517" w:author="珍珠" w:date="2021-10-13T11:28:58Z">
        <w:r>
          <w:rPr>
            <w:rFonts w:hint="eastAsia"/>
            <w:szCs w:val="24"/>
            <w:highlight w:val="none"/>
          </w:rPr>
          <w:delText>图表</w:delText>
        </w:r>
      </w:del>
      <w:del w:id="1518" w:author="珍珠" w:date="2021-10-13T11:28:58Z">
        <w:r>
          <w:rPr/>
          <w:delText xml:space="preserve">5 </w:delText>
        </w:r>
      </w:del>
      <w:del w:id="1519" w:author="珍珠" w:date="2021-10-13T11:28:58Z">
        <w:r>
          <w:rPr>
            <w:rFonts w:hint="eastAsia"/>
            <w:szCs w:val="24"/>
            <w:highlight w:val="none"/>
          </w:rPr>
          <w:delText>：公众网民在互联网中担任角色比例</w:delText>
        </w:r>
      </w:del>
      <w:del w:id="1520" w:author="珍珠" w:date="2021-10-13T11:28:58Z">
        <w:r>
          <w:rPr/>
          <w:tab/>
        </w:r>
      </w:del>
      <w:del w:id="1521" w:author="珍珠" w:date="2021-10-13T11:28:58Z">
        <w:r>
          <w:rPr/>
          <w:fldChar w:fldCharType="begin"/>
        </w:r>
      </w:del>
      <w:del w:id="1522" w:author="珍珠" w:date="2021-10-13T11:28:58Z">
        <w:r>
          <w:rPr/>
          <w:delInstrText xml:space="preserve"> PAGEREF _Toc11939 \h </w:delInstrText>
        </w:r>
      </w:del>
      <w:del w:id="1523" w:author="珍珠" w:date="2021-10-13T11:28:58Z">
        <w:r>
          <w:rPr/>
          <w:fldChar w:fldCharType="separate"/>
        </w:r>
      </w:del>
      <w:del w:id="1524" w:author="珍珠" w:date="2021-10-13T11:28:58Z">
        <w:r>
          <w:rPr/>
          <w:delText>18</w:delText>
        </w:r>
      </w:del>
      <w:del w:id="1525" w:author="珍珠" w:date="2021-10-13T11:28:58Z">
        <w:r>
          <w:rPr/>
          <w:fldChar w:fldCharType="end"/>
        </w:r>
      </w:del>
      <w:del w:id="152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527" w:author="珍珠" w:date="2021-10-13T11:28:58Z"/>
        </w:rPr>
      </w:pPr>
      <w:del w:id="1528" w:author="珍珠" w:date="2021-10-13T11:28:58Z">
        <w:r>
          <w:rPr>
            <w:rFonts w:hint="eastAsia" w:ascii="黑体" w:hAnsi="黑体" w:eastAsia="黑体"/>
            <w:bCs/>
            <w:kern w:val="44"/>
            <w:szCs w:val="28"/>
            <w:highlight w:val="none"/>
          </w:rPr>
          <w:fldChar w:fldCharType="begin"/>
        </w:r>
      </w:del>
      <w:del w:id="1529" w:author="珍珠" w:date="2021-10-13T11:28:58Z">
        <w:r>
          <w:rPr>
            <w:rFonts w:hint="eastAsia" w:ascii="黑体" w:hAnsi="黑体" w:eastAsia="黑体"/>
            <w:bCs/>
            <w:kern w:val="44"/>
            <w:szCs w:val="28"/>
            <w:highlight w:val="none"/>
          </w:rPr>
          <w:delInstrText xml:space="preserve"> HYPERLINK \l _Toc19400 </w:delInstrText>
        </w:r>
      </w:del>
      <w:del w:id="1530" w:author="珍珠" w:date="2021-10-13T11:28:58Z">
        <w:r>
          <w:rPr>
            <w:rFonts w:hint="eastAsia" w:ascii="黑体" w:hAnsi="黑体" w:eastAsia="黑体"/>
            <w:bCs/>
            <w:kern w:val="44"/>
            <w:szCs w:val="28"/>
            <w:highlight w:val="none"/>
          </w:rPr>
          <w:fldChar w:fldCharType="separate"/>
        </w:r>
      </w:del>
      <w:del w:id="1531" w:author="珍珠" w:date="2021-10-13T11:28:58Z">
        <w:r>
          <w:rPr>
            <w:rFonts w:hint="eastAsia"/>
            <w:szCs w:val="24"/>
            <w:highlight w:val="none"/>
          </w:rPr>
          <w:delText>图表</w:delText>
        </w:r>
      </w:del>
      <w:del w:id="1532" w:author="珍珠" w:date="2021-10-13T11:28:58Z">
        <w:r>
          <w:rPr/>
          <w:delText xml:space="preserve">6 </w:delText>
        </w:r>
      </w:del>
      <w:del w:id="1533" w:author="珍珠" w:date="2021-10-13T11:28:58Z">
        <w:r>
          <w:rPr>
            <w:rFonts w:hint="eastAsia"/>
            <w:szCs w:val="24"/>
            <w:highlight w:val="none"/>
          </w:rPr>
          <w:delText>：2021公众网民答卷各地市分布图</w:delText>
        </w:r>
      </w:del>
      <w:del w:id="1534" w:author="珍珠" w:date="2021-10-13T11:28:58Z">
        <w:r>
          <w:rPr/>
          <w:tab/>
        </w:r>
      </w:del>
      <w:del w:id="1535" w:author="珍珠" w:date="2021-10-13T11:28:58Z">
        <w:r>
          <w:rPr/>
          <w:fldChar w:fldCharType="begin"/>
        </w:r>
      </w:del>
      <w:del w:id="1536" w:author="珍珠" w:date="2021-10-13T11:28:58Z">
        <w:r>
          <w:rPr/>
          <w:delInstrText xml:space="preserve"> PAGEREF _Toc19400 \h </w:delInstrText>
        </w:r>
      </w:del>
      <w:del w:id="1537" w:author="珍珠" w:date="2021-10-13T11:28:58Z">
        <w:r>
          <w:rPr/>
          <w:fldChar w:fldCharType="separate"/>
        </w:r>
      </w:del>
      <w:del w:id="1538" w:author="珍珠" w:date="2021-10-13T11:28:58Z">
        <w:r>
          <w:rPr/>
          <w:delText>19</w:delText>
        </w:r>
      </w:del>
      <w:del w:id="1539" w:author="珍珠" w:date="2021-10-13T11:28:58Z">
        <w:r>
          <w:rPr/>
          <w:fldChar w:fldCharType="end"/>
        </w:r>
      </w:del>
      <w:del w:id="154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541" w:author="珍珠" w:date="2021-10-13T11:28:58Z"/>
        </w:rPr>
      </w:pPr>
      <w:del w:id="1542" w:author="珍珠" w:date="2021-10-13T11:28:58Z">
        <w:r>
          <w:rPr>
            <w:rFonts w:hint="eastAsia" w:ascii="黑体" w:hAnsi="黑体" w:eastAsia="黑体"/>
            <w:bCs/>
            <w:kern w:val="44"/>
            <w:szCs w:val="28"/>
            <w:highlight w:val="none"/>
          </w:rPr>
          <w:fldChar w:fldCharType="begin"/>
        </w:r>
      </w:del>
      <w:del w:id="1543" w:author="珍珠" w:date="2021-10-13T11:28:58Z">
        <w:r>
          <w:rPr>
            <w:rFonts w:hint="eastAsia" w:ascii="黑体" w:hAnsi="黑体" w:eastAsia="黑体"/>
            <w:bCs/>
            <w:kern w:val="44"/>
            <w:szCs w:val="28"/>
            <w:highlight w:val="none"/>
          </w:rPr>
          <w:delInstrText xml:space="preserve"> HYPERLINK \l _Toc22369 </w:delInstrText>
        </w:r>
      </w:del>
      <w:del w:id="1544" w:author="珍珠" w:date="2021-10-13T11:28:58Z">
        <w:r>
          <w:rPr>
            <w:rFonts w:hint="eastAsia" w:ascii="黑体" w:hAnsi="黑体" w:eastAsia="黑体"/>
            <w:bCs/>
            <w:kern w:val="44"/>
            <w:szCs w:val="28"/>
            <w:highlight w:val="none"/>
          </w:rPr>
          <w:fldChar w:fldCharType="separate"/>
        </w:r>
      </w:del>
      <w:del w:id="1545" w:author="珍珠" w:date="2021-10-13T11:28:58Z">
        <w:r>
          <w:rPr>
            <w:rFonts w:hint="eastAsia"/>
            <w:szCs w:val="24"/>
            <w:highlight w:val="none"/>
          </w:rPr>
          <w:delText>图表</w:delText>
        </w:r>
      </w:del>
      <w:del w:id="1546" w:author="珍珠" w:date="2021-10-13T11:28:58Z">
        <w:r>
          <w:rPr/>
          <w:delText xml:space="preserve">7 </w:delText>
        </w:r>
      </w:del>
      <w:del w:id="1547" w:author="珍珠" w:date="2021-10-13T11:28:58Z">
        <w:r>
          <w:rPr>
            <w:rFonts w:hint="eastAsia"/>
            <w:szCs w:val="24"/>
            <w:highlight w:val="none"/>
          </w:rPr>
          <w:delText>：公众网民网龄分布</w:delText>
        </w:r>
      </w:del>
      <w:del w:id="1548" w:author="珍珠" w:date="2021-10-13T11:28:58Z">
        <w:r>
          <w:rPr/>
          <w:tab/>
        </w:r>
      </w:del>
      <w:del w:id="1549" w:author="珍珠" w:date="2021-10-13T11:28:58Z">
        <w:r>
          <w:rPr/>
          <w:fldChar w:fldCharType="begin"/>
        </w:r>
      </w:del>
      <w:del w:id="1550" w:author="珍珠" w:date="2021-10-13T11:28:58Z">
        <w:r>
          <w:rPr/>
          <w:delInstrText xml:space="preserve"> PAGEREF _Toc22369 \h </w:delInstrText>
        </w:r>
      </w:del>
      <w:del w:id="1551" w:author="珍珠" w:date="2021-10-13T11:28:58Z">
        <w:r>
          <w:rPr/>
          <w:fldChar w:fldCharType="separate"/>
        </w:r>
      </w:del>
      <w:del w:id="1552" w:author="珍珠" w:date="2021-10-13T11:28:58Z">
        <w:r>
          <w:rPr/>
          <w:delText>20</w:delText>
        </w:r>
      </w:del>
      <w:del w:id="1553" w:author="珍珠" w:date="2021-10-13T11:28:58Z">
        <w:r>
          <w:rPr/>
          <w:fldChar w:fldCharType="end"/>
        </w:r>
      </w:del>
      <w:del w:id="155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555" w:author="珍珠" w:date="2021-10-13T11:28:58Z"/>
        </w:rPr>
      </w:pPr>
      <w:del w:id="1556" w:author="珍珠" w:date="2021-10-13T11:28:58Z">
        <w:r>
          <w:rPr>
            <w:rFonts w:hint="eastAsia" w:ascii="黑体" w:hAnsi="黑体" w:eastAsia="黑体"/>
            <w:bCs/>
            <w:kern w:val="44"/>
            <w:szCs w:val="28"/>
            <w:highlight w:val="none"/>
          </w:rPr>
          <w:fldChar w:fldCharType="begin"/>
        </w:r>
      </w:del>
      <w:del w:id="1557" w:author="珍珠" w:date="2021-10-13T11:28:58Z">
        <w:r>
          <w:rPr>
            <w:rFonts w:hint="eastAsia" w:ascii="黑体" w:hAnsi="黑体" w:eastAsia="黑体"/>
            <w:bCs/>
            <w:kern w:val="44"/>
            <w:szCs w:val="28"/>
            <w:highlight w:val="none"/>
          </w:rPr>
          <w:delInstrText xml:space="preserve"> HYPERLINK \l _Toc25593 </w:delInstrText>
        </w:r>
      </w:del>
      <w:del w:id="1558" w:author="珍珠" w:date="2021-10-13T11:28:58Z">
        <w:r>
          <w:rPr>
            <w:rFonts w:hint="eastAsia" w:ascii="黑体" w:hAnsi="黑体" w:eastAsia="黑体"/>
            <w:bCs/>
            <w:kern w:val="44"/>
            <w:szCs w:val="28"/>
            <w:highlight w:val="none"/>
          </w:rPr>
          <w:fldChar w:fldCharType="separate"/>
        </w:r>
      </w:del>
      <w:del w:id="1559" w:author="珍珠" w:date="2021-10-13T11:28:58Z">
        <w:r>
          <w:rPr>
            <w:rFonts w:hint="eastAsia"/>
            <w:highlight w:val="none"/>
          </w:rPr>
          <w:delText>图表</w:delText>
        </w:r>
      </w:del>
      <w:del w:id="1560" w:author="珍珠" w:date="2021-10-13T11:28:58Z">
        <w:r>
          <w:rPr/>
          <w:delText xml:space="preserve">8 </w:delText>
        </w:r>
      </w:del>
      <w:del w:id="1561" w:author="珍珠" w:date="2021-10-13T11:28:58Z">
        <w:r>
          <w:rPr>
            <w:rFonts w:hint="eastAsia"/>
            <w:highlight w:val="none"/>
          </w:rPr>
          <w:delText>：公众网民每天上网时长</w:delText>
        </w:r>
      </w:del>
      <w:del w:id="1562" w:author="珍珠" w:date="2021-10-13T11:28:58Z">
        <w:r>
          <w:rPr/>
          <w:tab/>
        </w:r>
      </w:del>
      <w:del w:id="1563" w:author="珍珠" w:date="2021-10-13T11:28:58Z">
        <w:r>
          <w:rPr/>
          <w:fldChar w:fldCharType="begin"/>
        </w:r>
      </w:del>
      <w:del w:id="1564" w:author="珍珠" w:date="2021-10-13T11:28:58Z">
        <w:r>
          <w:rPr/>
          <w:delInstrText xml:space="preserve"> PAGEREF _Toc25593 \h </w:delInstrText>
        </w:r>
      </w:del>
      <w:del w:id="1565" w:author="珍珠" w:date="2021-10-13T11:28:58Z">
        <w:r>
          <w:rPr/>
          <w:fldChar w:fldCharType="separate"/>
        </w:r>
      </w:del>
      <w:del w:id="1566" w:author="珍珠" w:date="2021-10-13T11:28:58Z">
        <w:r>
          <w:rPr/>
          <w:delText>21</w:delText>
        </w:r>
      </w:del>
      <w:del w:id="1567" w:author="珍珠" w:date="2021-10-13T11:28:58Z">
        <w:r>
          <w:rPr/>
          <w:fldChar w:fldCharType="end"/>
        </w:r>
      </w:del>
      <w:del w:id="156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569" w:author="珍珠" w:date="2021-10-13T11:28:58Z"/>
        </w:rPr>
      </w:pPr>
      <w:del w:id="1570" w:author="珍珠" w:date="2021-10-13T11:28:58Z">
        <w:r>
          <w:rPr>
            <w:rFonts w:hint="eastAsia" w:ascii="黑体" w:hAnsi="黑体" w:eastAsia="黑体"/>
            <w:bCs/>
            <w:kern w:val="44"/>
            <w:szCs w:val="28"/>
            <w:highlight w:val="none"/>
          </w:rPr>
          <w:fldChar w:fldCharType="begin"/>
        </w:r>
      </w:del>
      <w:del w:id="1571" w:author="珍珠" w:date="2021-10-13T11:28:58Z">
        <w:r>
          <w:rPr>
            <w:rFonts w:hint="eastAsia" w:ascii="黑体" w:hAnsi="黑体" w:eastAsia="黑体"/>
            <w:bCs/>
            <w:kern w:val="44"/>
            <w:szCs w:val="28"/>
            <w:highlight w:val="none"/>
          </w:rPr>
          <w:delInstrText xml:space="preserve"> HYPERLINK \l _Toc13215 </w:delInstrText>
        </w:r>
      </w:del>
      <w:del w:id="1572" w:author="珍珠" w:date="2021-10-13T11:28:58Z">
        <w:r>
          <w:rPr>
            <w:rFonts w:hint="eastAsia" w:ascii="黑体" w:hAnsi="黑体" w:eastAsia="黑体"/>
            <w:bCs/>
            <w:kern w:val="44"/>
            <w:szCs w:val="28"/>
            <w:highlight w:val="none"/>
          </w:rPr>
          <w:fldChar w:fldCharType="separate"/>
        </w:r>
      </w:del>
      <w:del w:id="1573" w:author="珍珠" w:date="2021-10-13T11:28:58Z">
        <w:r>
          <w:rPr>
            <w:rFonts w:hint="eastAsia"/>
            <w:highlight w:val="none"/>
          </w:rPr>
          <w:delText>图表</w:delText>
        </w:r>
      </w:del>
      <w:del w:id="1574" w:author="珍珠" w:date="2021-10-13T11:28:58Z">
        <w:r>
          <w:rPr/>
          <w:delText xml:space="preserve">9 </w:delText>
        </w:r>
      </w:del>
      <w:del w:id="1575" w:author="珍珠" w:date="2021-10-13T11:28:58Z">
        <w:r>
          <w:rPr>
            <w:rFonts w:hint="eastAsia"/>
            <w:highlight w:val="none"/>
          </w:rPr>
          <w:delText>：公众网民每月上网费用分布</w:delText>
        </w:r>
      </w:del>
      <w:del w:id="1576" w:author="珍珠" w:date="2021-10-13T11:28:58Z">
        <w:r>
          <w:rPr/>
          <w:tab/>
        </w:r>
      </w:del>
      <w:del w:id="1577" w:author="珍珠" w:date="2021-10-13T11:28:58Z">
        <w:r>
          <w:rPr/>
          <w:fldChar w:fldCharType="begin"/>
        </w:r>
      </w:del>
      <w:del w:id="1578" w:author="珍珠" w:date="2021-10-13T11:28:58Z">
        <w:r>
          <w:rPr/>
          <w:delInstrText xml:space="preserve"> PAGEREF _Toc13215 \h </w:delInstrText>
        </w:r>
      </w:del>
      <w:del w:id="1579" w:author="珍珠" w:date="2021-10-13T11:28:58Z">
        <w:r>
          <w:rPr/>
          <w:fldChar w:fldCharType="separate"/>
        </w:r>
      </w:del>
      <w:del w:id="1580" w:author="珍珠" w:date="2021-10-13T11:28:58Z">
        <w:r>
          <w:rPr/>
          <w:delText>22</w:delText>
        </w:r>
      </w:del>
      <w:del w:id="1581" w:author="珍珠" w:date="2021-10-13T11:28:58Z">
        <w:r>
          <w:rPr/>
          <w:fldChar w:fldCharType="end"/>
        </w:r>
      </w:del>
      <w:del w:id="158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583" w:author="珍珠" w:date="2021-10-13T11:28:58Z"/>
        </w:rPr>
      </w:pPr>
      <w:del w:id="1584" w:author="珍珠" w:date="2021-10-13T11:28:58Z">
        <w:r>
          <w:rPr>
            <w:rFonts w:hint="eastAsia" w:ascii="黑体" w:hAnsi="黑体" w:eastAsia="黑体"/>
            <w:bCs/>
            <w:kern w:val="44"/>
            <w:szCs w:val="28"/>
            <w:highlight w:val="none"/>
          </w:rPr>
          <w:fldChar w:fldCharType="begin"/>
        </w:r>
      </w:del>
      <w:del w:id="1585" w:author="珍珠" w:date="2021-10-13T11:28:58Z">
        <w:r>
          <w:rPr>
            <w:rFonts w:hint="eastAsia" w:ascii="黑体" w:hAnsi="黑体" w:eastAsia="黑体"/>
            <w:bCs/>
            <w:kern w:val="44"/>
            <w:szCs w:val="28"/>
            <w:highlight w:val="none"/>
          </w:rPr>
          <w:delInstrText xml:space="preserve"> HYPERLINK \l _Toc11695 </w:delInstrText>
        </w:r>
      </w:del>
      <w:del w:id="1586" w:author="珍珠" w:date="2021-10-13T11:28:58Z">
        <w:r>
          <w:rPr>
            <w:rFonts w:hint="eastAsia" w:ascii="黑体" w:hAnsi="黑体" w:eastAsia="黑体"/>
            <w:bCs/>
            <w:kern w:val="44"/>
            <w:szCs w:val="28"/>
            <w:highlight w:val="none"/>
          </w:rPr>
          <w:fldChar w:fldCharType="separate"/>
        </w:r>
      </w:del>
      <w:del w:id="1587" w:author="珍珠" w:date="2021-10-13T11:28:58Z">
        <w:r>
          <w:rPr>
            <w:rFonts w:hint="eastAsia"/>
            <w:highlight w:val="none"/>
          </w:rPr>
          <w:delText>图表</w:delText>
        </w:r>
      </w:del>
      <w:del w:id="1588" w:author="珍珠" w:date="2021-10-13T11:28:58Z">
        <w:r>
          <w:rPr/>
          <w:delText xml:space="preserve">10 </w:delText>
        </w:r>
      </w:del>
      <w:del w:id="1589" w:author="珍珠" w:date="2021-10-13T11:28:58Z">
        <w:r>
          <w:rPr>
            <w:rFonts w:hint="eastAsia"/>
            <w:highlight w:val="none"/>
          </w:rPr>
          <w:delText>：公众网民每月上网费用负担评价</w:delText>
        </w:r>
      </w:del>
      <w:del w:id="1590" w:author="珍珠" w:date="2021-10-13T11:28:58Z">
        <w:r>
          <w:rPr/>
          <w:tab/>
        </w:r>
      </w:del>
      <w:del w:id="1591" w:author="珍珠" w:date="2021-10-13T11:28:58Z">
        <w:r>
          <w:rPr/>
          <w:fldChar w:fldCharType="begin"/>
        </w:r>
      </w:del>
      <w:del w:id="1592" w:author="珍珠" w:date="2021-10-13T11:28:58Z">
        <w:r>
          <w:rPr/>
          <w:delInstrText xml:space="preserve"> PAGEREF _Toc11695 \h </w:delInstrText>
        </w:r>
      </w:del>
      <w:del w:id="1593" w:author="珍珠" w:date="2021-10-13T11:28:58Z">
        <w:r>
          <w:rPr/>
          <w:fldChar w:fldCharType="separate"/>
        </w:r>
      </w:del>
      <w:del w:id="1594" w:author="珍珠" w:date="2021-10-13T11:28:58Z">
        <w:r>
          <w:rPr/>
          <w:delText>23</w:delText>
        </w:r>
      </w:del>
      <w:del w:id="1595" w:author="珍珠" w:date="2021-10-13T11:28:58Z">
        <w:r>
          <w:rPr/>
          <w:fldChar w:fldCharType="end"/>
        </w:r>
      </w:del>
      <w:del w:id="159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597" w:author="珍珠" w:date="2021-10-13T11:28:58Z"/>
        </w:rPr>
      </w:pPr>
      <w:del w:id="1598" w:author="珍珠" w:date="2021-10-13T11:28:58Z">
        <w:r>
          <w:rPr>
            <w:rFonts w:hint="eastAsia" w:ascii="黑体" w:hAnsi="黑体" w:eastAsia="黑体"/>
            <w:bCs/>
            <w:kern w:val="44"/>
            <w:szCs w:val="28"/>
            <w:highlight w:val="none"/>
          </w:rPr>
          <w:fldChar w:fldCharType="begin"/>
        </w:r>
      </w:del>
      <w:del w:id="1599" w:author="珍珠" w:date="2021-10-13T11:28:58Z">
        <w:r>
          <w:rPr>
            <w:rFonts w:hint="eastAsia" w:ascii="黑体" w:hAnsi="黑体" w:eastAsia="黑体"/>
            <w:bCs/>
            <w:kern w:val="44"/>
            <w:szCs w:val="28"/>
            <w:highlight w:val="none"/>
          </w:rPr>
          <w:delInstrText xml:space="preserve"> HYPERLINK \l _Toc20443 </w:delInstrText>
        </w:r>
      </w:del>
      <w:del w:id="1600" w:author="珍珠" w:date="2021-10-13T11:28:58Z">
        <w:r>
          <w:rPr>
            <w:rFonts w:hint="eastAsia" w:ascii="黑体" w:hAnsi="黑体" w:eastAsia="黑体"/>
            <w:bCs/>
            <w:kern w:val="44"/>
            <w:szCs w:val="28"/>
            <w:highlight w:val="none"/>
          </w:rPr>
          <w:fldChar w:fldCharType="separate"/>
        </w:r>
      </w:del>
      <w:del w:id="1601" w:author="珍珠" w:date="2021-10-13T11:28:58Z">
        <w:r>
          <w:rPr>
            <w:rFonts w:hint="eastAsia"/>
            <w:highlight w:val="none"/>
          </w:rPr>
          <w:delText>图表</w:delText>
        </w:r>
      </w:del>
      <w:del w:id="1602" w:author="珍珠" w:date="2021-10-13T11:28:58Z">
        <w:r>
          <w:rPr/>
          <w:delText xml:space="preserve">11 </w:delText>
        </w:r>
      </w:del>
      <w:del w:id="1603" w:author="珍珠" w:date="2021-10-13T11:28:58Z">
        <w:r>
          <w:rPr>
            <w:rFonts w:hint="eastAsia"/>
            <w:highlight w:val="none"/>
          </w:rPr>
          <w:delText>：公众网民常用的网络应用服务</w:delText>
        </w:r>
      </w:del>
      <w:del w:id="1604" w:author="珍珠" w:date="2021-10-13T11:28:58Z">
        <w:r>
          <w:rPr/>
          <w:tab/>
        </w:r>
      </w:del>
      <w:del w:id="1605" w:author="珍珠" w:date="2021-10-13T11:28:58Z">
        <w:r>
          <w:rPr/>
          <w:fldChar w:fldCharType="begin"/>
        </w:r>
      </w:del>
      <w:del w:id="1606" w:author="珍珠" w:date="2021-10-13T11:28:58Z">
        <w:r>
          <w:rPr/>
          <w:delInstrText xml:space="preserve"> PAGEREF _Toc20443 \h </w:delInstrText>
        </w:r>
      </w:del>
      <w:del w:id="1607" w:author="珍珠" w:date="2021-10-13T11:28:58Z">
        <w:r>
          <w:rPr/>
          <w:fldChar w:fldCharType="separate"/>
        </w:r>
      </w:del>
      <w:del w:id="1608" w:author="珍珠" w:date="2021-10-13T11:28:58Z">
        <w:r>
          <w:rPr/>
          <w:delText>24</w:delText>
        </w:r>
      </w:del>
      <w:del w:id="1609" w:author="珍珠" w:date="2021-10-13T11:28:58Z">
        <w:r>
          <w:rPr/>
          <w:fldChar w:fldCharType="end"/>
        </w:r>
      </w:del>
      <w:del w:id="161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611" w:author="珍珠" w:date="2021-10-13T11:28:58Z"/>
        </w:rPr>
      </w:pPr>
      <w:del w:id="1612" w:author="珍珠" w:date="2021-10-13T11:28:58Z">
        <w:r>
          <w:rPr>
            <w:rFonts w:hint="eastAsia" w:ascii="黑体" w:hAnsi="黑体" w:eastAsia="黑体"/>
            <w:bCs/>
            <w:kern w:val="44"/>
            <w:szCs w:val="28"/>
            <w:highlight w:val="none"/>
          </w:rPr>
          <w:fldChar w:fldCharType="begin"/>
        </w:r>
      </w:del>
      <w:del w:id="1613" w:author="珍珠" w:date="2021-10-13T11:28:58Z">
        <w:r>
          <w:rPr>
            <w:rFonts w:hint="eastAsia" w:ascii="黑体" w:hAnsi="黑体" w:eastAsia="黑体"/>
            <w:bCs/>
            <w:kern w:val="44"/>
            <w:szCs w:val="28"/>
            <w:highlight w:val="none"/>
          </w:rPr>
          <w:delInstrText xml:space="preserve"> HYPERLINK \l _Toc23679 </w:delInstrText>
        </w:r>
      </w:del>
      <w:del w:id="1614" w:author="珍珠" w:date="2021-10-13T11:28:58Z">
        <w:r>
          <w:rPr>
            <w:rFonts w:hint="eastAsia" w:ascii="黑体" w:hAnsi="黑体" w:eastAsia="黑体"/>
            <w:bCs/>
            <w:kern w:val="44"/>
            <w:szCs w:val="28"/>
            <w:highlight w:val="none"/>
          </w:rPr>
          <w:fldChar w:fldCharType="separate"/>
        </w:r>
      </w:del>
      <w:del w:id="1615" w:author="珍珠" w:date="2021-10-13T11:28:58Z">
        <w:r>
          <w:rPr>
            <w:rFonts w:hint="eastAsia"/>
            <w:highlight w:val="none"/>
          </w:rPr>
          <w:delText>图表</w:delText>
        </w:r>
      </w:del>
      <w:del w:id="1616" w:author="珍珠" w:date="2021-10-13T11:28:58Z">
        <w:r>
          <w:rPr/>
          <w:delText xml:space="preserve">12 </w:delText>
        </w:r>
      </w:del>
      <w:del w:id="1617" w:author="珍珠" w:date="2021-10-13T11:28:58Z">
        <w:r>
          <w:rPr>
            <w:rFonts w:hint="eastAsia"/>
            <w:highlight w:val="none"/>
          </w:rPr>
          <w:delText>：网民中有不安全的网络行为的比例</w:delText>
        </w:r>
      </w:del>
      <w:del w:id="1618" w:author="珍珠" w:date="2021-10-13T11:28:58Z">
        <w:r>
          <w:rPr/>
          <w:tab/>
        </w:r>
      </w:del>
      <w:del w:id="1619" w:author="珍珠" w:date="2021-10-13T11:28:58Z">
        <w:r>
          <w:rPr/>
          <w:fldChar w:fldCharType="begin"/>
        </w:r>
      </w:del>
      <w:del w:id="1620" w:author="珍珠" w:date="2021-10-13T11:28:58Z">
        <w:r>
          <w:rPr/>
          <w:delInstrText xml:space="preserve"> PAGEREF _Toc23679 \h </w:delInstrText>
        </w:r>
      </w:del>
      <w:del w:id="1621" w:author="珍珠" w:date="2021-10-13T11:28:58Z">
        <w:r>
          <w:rPr/>
          <w:fldChar w:fldCharType="separate"/>
        </w:r>
      </w:del>
      <w:del w:id="1622" w:author="珍珠" w:date="2021-10-13T11:28:58Z">
        <w:r>
          <w:rPr/>
          <w:delText>25</w:delText>
        </w:r>
      </w:del>
      <w:del w:id="1623" w:author="珍珠" w:date="2021-10-13T11:28:58Z">
        <w:r>
          <w:rPr/>
          <w:fldChar w:fldCharType="end"/>
        </w:r>
      </w:del>
      <w:del w:id="162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625" w:author="珍珠" w:date="2021-10-13T11:28:58Z"/>
        </w:rPr>
      </w:pPr>
      <w:del w:id="1626" w:author="珍珠" w:date="2021-10-13T11:28:58Z">
        <w:r>
          <w:rPr>
            <w:rFonts w:hint="eastAsia" w:ascii="黑体" w:hAnsi="黑体" w:eastAsia="黑体"/>
            <w:bCs/>
            <w:kern w:val="44"/>
            <w:szCs w:val="28"/>
            <w:highlight w:val="none"/>
          </w:rPr>
          <w:fldChar w:fldCharType="begin"/>
        </w:r>
      </w:del>
      <w:del w:id="1627" w:author="珍珠" w:date="2021-10-13T11:28:58Z">
        <w:r>
          <w:rPr>
            <w:rFonts w:hint="eastAsia" w:ascii="黑体" w:hAnsi="黑体" w:eastAsia="黑体"/>
            <w:bCs/>
            <w:kern w:val="44"/>
            <w:szCs w:val="28"/>
            <w:highlight w:val="none"/>
          </w:rPr>
          <w:delInstrText xml:space="preserve"> HYPERLINK \l _Toc22656 </w:delInstrText>
        </w:r>
      </w:del>
      <w:del w:id="1628" w:author="珍珠" w:date="2021-10-13T11:28:58Z">
        <w:r>
          <w:rPr>
            <w:rFonts w:hint="eastAsia" w:ascii="黑体" w:hAnsi="黑体" w:eastAsia="黑体"/>
            <w:bCs/>
            <w:kern w:val="44"/>
            <w:szCs w:val="28"/>
            <w:highlight w:val="none"/>
          </w:rPr>
          <w:fldChar w:fldCharType="separate"/>
        </w:r>
      </w:del>
      <w:del w:id="1629" w:author="珍珠" w:date="2021-10-13T11:28:58Z">
        <w:r>
          <w:rPr>
            <w:rFonts w:hint="eastAsia"/>
            <w:highlight w:val="none"/>
          </w:rPr>
          <w:delText>图表</w:delText>
        </w:r>
      </w:del>
      <w:del w:id="1630" w:author="珍珠" w:date="2021-10-13T11:28:58Z">
        <w:r>
          <w:rPr/>
          <w:delText xml:space="preserve">13 </w:delText>
        </w:r>
      </w:del>
      <w:del w:id="1631" w:author="珍珠" w:date="2021-10-13T11:28:58Z">
        <w:r>
          <w:rPr>
            <w:rFonts w:hint="eastAsia"/>
            <w:highlight w:val="none"/>
          </w:rPr>
          <w:delText>：网民遭遇网络安全问题的应对选择</w:delText>
        </w:r>
      </w:del>
      <w:del w:id="1632" w:author="珍珠" w:date="2021-10-13T11:28:58Z">
        <w:r>
          <w:rPr/>
          <w:tab/>
        </w:r>
      </w:del>
      <w:del w:id="1633" w:author="珍珠" w:date="2021-10-13T11:28:58Z">
        <w:r>
          <w:rPr/>
          <w:fldChar w:fldCharType="begin"/>
        </w:r>
      </w:del>
      <w:del w:id="1634" w:author="珍珠" w:date="2021-10-13T11:28:58Z">
        <w:r>
          <w:rPr/>
          <w:delInstrText xml:space="preserve"> PAGEREF _Toc22656 \h </w:delInstrText>
        </w:r>
      </w:del>
      <w:del w:id="1635" w:author="珍珠" w:date="2021-10-13T11:28:58Z">
        <w:r>
          <w:rPr/>
          <w:fldChar w:fldCharType="separate"/>
        </w:r>
      </w:del>
      <w:del w:id="1636" w:author="珍珠" w:date="2021-10-13T11:28:58Z">
        <w:r>
          <w:rPr/>
          <w:delText>26</w:delText>
        </w:r>
      </w:del>
      <w:del w:id="1637" w:author="珍珠" w:date="2021-10-13T11:28:58Z">
        <w:r>
          <w:rPr/>
          <w:fldChar w:fldCharType="end"/>
        </w:r>
      </w:del>
      <w:del w:id="163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639" w:author="珍珠" w:date="2021-10-13T11:28:58Z"/>
        </w:rPr>
      </w:pPr>
      <w:del w:id="1640" w:author="珍珠" w:date="2021-10-13T11:28:58Z">
        <w:r>
          <w:rPr>
            <w:rFonts w:hint="eastAsia" w:ascii="黑体" w:hAnsi="黑体" w:eastAsia="黑体"/>
            <w:bCs/>
            <w:kern w:val="44"/>
            <w:szCs w:val="28"/>
            <w:highlight w:val="none"/>
          </w:rPr>
          <w:fldChar w:fldCharType="begin"/>
        </w:r>
      </w:del>
      <w:del w:id="1641" w:author="珍珠" w:date="2021-10-13T11:28:58Z">
        <w:r>
          <w:rPr>
            <w:rFonts w:hint="eastAsia" w:ascii="黑体" w:hAnsi="黑体" w:eastAsia="黑体"/>
            <w:bCs/>
            <w:kern w:val="44"/>
            <w:szCs w:val="28"/>
            <w:highlight w:val="none"/>
          </w:rPr>
          <w:delInstrText xml:space="preserve"> HYPERLINK \l _Toc15694 </w:delInstrText>
        </w:r>
      </w:del>
      <w:del w:id="1642" w:author="珍珠" w:date="2021-10-13T11:28:58Z">
        <w:r>
          <w:rPr>
            <w:rFonts w:hint="eastAsia" w:ascii="黑体" w:hAnsi="黑体" w:eastAsia="黑体"/>
            <w:bCs/>
            <w:kern w:val="44"/>
            <w:szCs w:val="28"/>
            <w:highlight w:val="none"/>
          </w:rPr>
          <w:fldChar w:fldCharType="separate"/>
        </w:r>
      </w:del>
      <w:del w:id="1643" w:author="珍珠" w:date="2021-10-13T11:28:58Z">
        <w:r>
          <w:rPr>
            <w:rFonts w:hint="eastAsia"/>
            <w:highlight w:val="none"/>
          </w:rPr>
          <w:delText>图表</w:delText>
        </w:r>
      </w:del>
      <w:del w:id="1644" w:author="珍珠" w:date="2021-10-13T11:28:58Z">
        <w:r>
          <w:rPr/>
          <w:delText xml:space="preserve">14 </w:delText>
        </w:r>
      </w:del>
      <w:del w:id="1645" w:author="珍珠" w:date="2021-10-13T11:28:58Z">
        <w:r>
          <w:rPr>
            <w:rFonts w:hint="eastAsia"/>
            <w:highlight w:val="none"/>
          </w:rPr>
          <w:delText>：2021年公众网民网络安全感评价</w:delText>
        </w:r>
      </w:del>
      <w:del w:id="1646" w:author="珍珠" w:date="2021-10-13T11:28:58Z">
        <w:r>
          <w:rPr/>
          <w:tab/>
        </w:r>
      </w:del>
      <w:del w:id="1647" w:author="珍珠" w:date="2021-10-13T11:28:58Z">
        <w:r>
          <w:rPr/>
          <w:fldChar w:fldCharType="begin"/>
        </w:r>
      </w:del>
      <w:del w:id="1648" w:author="珍珠" w:date="2021-10-13T11:28:58Z">
        <w:r>
          <w:rPr/>
          <w:delInstrText xml:space="preserve"> PAGEREF _Toc15694 \h </w:delInstrText>
        </w:r>
      </w:del>
      <w:del w:id="1649" w:author="珍珠" w:date="2021-10-13T11:28:58Z">
        <w:r>
          <w:rPr/>
          <w:fldChar w:fldCharType="separate"/>
        </w:r>
      </w:del>
      <w:del w:id="1650" w:author="珍珠" w:date="2021-10-13T11:28:58Z">
        <w:r>
          <w:rPr/>
          <w:delText>27</w:delText>
        </w:r>
      </w:del>
      <w:del w:id="1651" w:author="珍珠" w:date="2021-10-13T11:28:58Z">
        <w:r>
          <w:rPr/>
          <w:fldChar w:fldCharType="end"/>
        </w:r>
      </w:del>
      <w:del w:id="165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653" w:author="珍珠" w:date="2021-10-13T11:28:58Z"/>
        </w:rPr>
      </w:pPr>
      <w:del w:id="1654" w:author="珍珠" w:date="2021-10-13T11:28:58Z">
        <w:r>
          <w:rPr>
            <w:rFonts w:hint="eastAsia" w:ascii="黑体" w:hAnsi="黑体" w:eastAsia="黑体"/>
            <w:bCs/>
            <w:kern w:val="44"/>
            <w:szCs w:val="28"/>
            <w:highlight w:val="none"/>
          </w:rPr>
          <w:fldChar w:fldCharType="begin"/>
        </w:r>
      </w:del>
      <w:del w:id="1655" w:author="珍珠" w:date="2021-10-13T11:28:58Z">
        <w:r>
          <w:rPr>
            <w:rFonts w:hint="eastAsia" w:ascii="黑体" w:hAnsi="黑体" w:eastAsia="黑体"/>
            <w:bCs/>
            <w:kern w:val="44"/>
            <w:szCs w:val="28"/>
            <w:highlight w:val="none"/>
          </w:rPr>
          <w:delInstrText xml:space="preserve"> HYPERLINK \l _Toc10171 </w:delInstrText>
        </w:r>
      </w:del>
      <w:del w:id="1656" w:author="珍珠" w:date="2021-10-13T11:28:58Z">
        <w:r>
          <w:rPr>
            <w:rFonts w:hint="eastAsia" w:ascii="黑体" w:hAnsi="黑体" w:eastAsia="黑体"/>
            <w:bCs/>
            <w:kern w:val="44"/>
            <w:szCs w:val="28"/>
            <w:highlight w:val="none"/>
          </w:rPr>
          <w:fldChar w:fldCharType="separate"/>
        </w:r>
      </w:del>
      <w:del w:id="1657" w:author="珍珠" w:date="2021-10-13T11:28:58Z">
        <w:r>
          <w:rPr>
            <w:rFonts w:hint="eastAsia"/>
            <w:highlight w:val="none"/>
          </w:rPr>
          <w:delText>图表</w:delText>
        </w:r>
      </w:del>
      <w:del w:id="1658" w:author="珍珠" w:date="2021-10-13T11:28:58Z">
        <w:r>
          <w:rPr/>
          <w:delText xml:space="preserve">15 </w:delText>
        </w:r>
      </w:del>
      <w:del w:id="1659" w:author="珍珠" w:date="2021-10-13T11:28:58Z">
        <w:r>
          <w:rPr>
            <w:rFonts w:hint="eastAsia"/>
            <w:highlight w:val="none"/>
          </w:rPr>
          <w:delText>：2021年</w:delText>
        </w:r>
      </w:del>
      <w:del w:id="1660" w:author="珍珠" w:date="2021-10-13T11:28:58Z">
        <w:r>
          <w:rPr>
            <w:rFonts w:hint="eastAsia"/>
            <w:highlight w:val="none"/>
            <w:lang w:val="en-US" w:eastAsia="zh-CN"/>
          </w:rPr>
          <w:delText>与</w:delText>
        </w:r>
      </w:del>
      <w:del w:id="1661" w:author="珍珠" w:date="2021-10-13T11:28:58Z">
        <w:r>
          <w:rPr>
            <w:rFonts w:hint="eastAsia"/>
            <w:highlight w:val="none"/>
          </w:rPr>
          <w:delText>2020年公众网民网络安全感评价比较</w:delText>
        </w:r>
      </w:del>
      <w:del w:id="1662" w:author="珍珠" w:date="2021-10-13T11:28:58Z">
        <w:r>
          <w:rPr/>
          <w:tab/>
        </w:r>
      </w:del>
      <w:del w:id="1663" w:author="珍珠" w:date="2021-10-13T11:28:58Z">
        <w:r>
          <w:rPr/>
          <w:fldChar w:fldCharType="begin"/>
        </w:r>
      </w:del>
      <w:del w:id="1664" w:author="珍珠" w:date="2021-10-13T11:28:58Z">
        <w:r>
          <w:rPr/>
          <w:delInstrText xml:space="preserve"> PAGEREF _Toc10171 \h </w:delInstrText>
        </w:r>
      </w:del>
      <w:del w:id="1665" w:author="珍珠" w:date="2021-10-13T11:28:58Z">
        <w:r>
          <w:rPr/>
          <w:fldChar w:fldCharType="separate"/>
        </w:r>
      </w:del>
      <w:del w:id="1666" w:author="珍珠" w:date="2021-10-13T11:28:58Z">
        <w:r>
          <w:rPr/>
          <w:delText>28</w:delText>
        </w:r>
      </w:del>
      <w:del w:id="1667" w:author="珍珠" w:date="2021-10-13T11:28:58Z">
        <w:r>
          <w:rPr/>
          <w:fldChar w:fldCharType="end"/>
        </w:r>
      </w:del>
      <w:del w:id="166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669" w:author="珍珠" w:date="2021-10-13T11:28:58Z"/>
        </w:rPr>
      </w:pPr>
      <w:del w:id="1670" w:author="珍珠" w:date="2021-10-13T11:28:58Z">
        <w:r>
          <w:rPr>
            <w:rFonts w:hint="eastAsia" w:ascii="黑体" w:hAnsi="黑体" w:eastAsia="黑体"/>
            <w:bCs/>
            <w:kern w:val="44"/>
            <w:szCs w:val="28"/>
            <w:highlight w:val="none"/>
          </w:rPr>
          <w:fldChar w:fldCharType="begin"/>
        </w:r>
      </w:del>
      <w:del w:id="1671" w:author="珍珠" w:date="2021-10-13T11:28:58Z">
        <w:r>
          <w:rPr>
            <w:rFonts w:hint="eastAsia" w:ascii="黑体" w:hAnsi="黑体" w:eastAsia="黑体"/>
            <w:bCs/>
            <w:kern w:val="44"/>
            <w:szCs w:val="28"/>
            <w:highlight w:val="none"/>
          </w:rPr>
          <w:delInstrText xml:space="preserve"> HYPERLINK \l _Toc21188 </w:delInstrText>
        </w:r>
      </w:del>
      <w:del w:id="1672" w:author="珍珠" w:date="2021-10-13T11:28:58Z">
        <w:r>
          <w:rPr>
            <w:rFonts w:hint="eastAsia" w:ascii="黑体" w:hAnsi="黑体" w:eastAsia="黑体"/>
            <w:bCs/>
            <w:kern w:val="44"/>
            <w:szCs w:val="28"/>
            <w:highlight w:val="none"/>
          </w:rPr>
          <w:fldChar w:fldCharType="separate"/>
        </w:r>
      </w:del>
      <w:del w:id="1673" w:author="珍珠" w:date="2021-10-13T11:28:58Z">
        <w:r>
          <w:rPr>
            <w:rFonts w:hint="eastAsia" w:ascii="黑体" w:hAnsi="黑体"/>
            <w:szCs w:val="24"/>
            <w:highlight w:val="none"/>
          </w:rPr>
          <w:delText>图表</w:delText>
        </w:r>
      </w:del>
      <w:del w:id="1674" w:author="珍珠" w:date="2021-10-13T11:28:58Z">
        <w:r>
          <w:rPr/>
          <w:delText xml:space="preserve">16 </w:delText>
        </w:r>
      </w:del>
      <w:del w:id="1675" w:author="珍珠" w:date="2021-10-13T11:28:58Z">
        <w:r>
          <w:rPr>
            <w:rFonts w:hint="eastAsia" w:ascii="黑体" w:hAnsi="黑体"/>
            <w:szCs w:val="24"/>
            <w:highlight w:val="none"/>
          </w:rPr>
          <w:delText>：公众网民对网络安全感变化的评价</w:delText>
        </w:r>
      </w:del>
      <w:del w:id="1676" w:author="珍珠" w:date="2021-10-13T11:28:58Z">
        <w:r>
          <w:rPr/>
          <w:tab/>
        </w:r>
      </w:del>
      <w:del w:id="1677" w:author="珍珠" w:date="2021-10-13T11:28:58Z">
        <w:r>
          <w:rPr/>
          <w:fldChar w:fldCharType="begin"/>
        </w:r>
      </w:del>
      <w:del w:id="1678" w:author="珍珠" w:date="2021-10-13T11:28:58Z">
        <w:r>
          <w:rPr/>
          <w:delInstrText xml:space="preserve"> PAGEREF _Toc21188 \h </w:delInstrText>
        </w:r>
      </w:del>
      <w:del w:id="1679" w:author="珍珠" w:date="2021-10-13T11:28:58Z">
        <w:r>
          <w:rPr/>
          <w:fldChar w:fldCharType="separate"/>
        </w:r>
      </w:del>
      <w:del w:id="1680" w:author="珍珠" w:date="2021-10-13T11:28:58Z">
        <w:r>
          <w:rPr/>
          <w:delText>28</w:delText>
        </w:r>
      </w:del>
      <w:del w:id="1681" w:author="珍珠" w:date="2021-10-13T11:28:58Z">
        <w:r>
          <w:rPr/>
          <w:fldChar w:fldCharType="end"/>
        </w:r>
      </w:del>
      <w:del w:id="168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683" w:author="珍珠" w:date="2021-10-13T11:28:58Z"/>
        </w:rPr>
      </w:pPr>
      <w:del w:id="1684" w:author="珍珠" w:date="2021-10-13T11:28:58Z">
        <w:r>
          <w:rPr>
            <w:rFonts w:hint="eastAsia" w:ascii="黑体" w:hAnsi="黑体" w:eastAsia="黑体"/>
            <w:bCs/>
            <w:kern w:val="44"/>
            <w:szCs w:val="28"/>
            <w:highlight w:val="none"/>
          </w:rPr>
          <w:fldChar w:fldCharType="begin"/>
        </w:r>
      </w:del>
      <w:del w:id="1685" w:author="珍珠" w:date="2021-10-13T11:28:58Z">
        <w:r>
          <w:rPr>
            <w:rFonts w:hint="eastAsia" w:ascii="黑体" w:hAnsi="黑体" w:eastAsia="黑体"/>
            <w:bCs/>
            <w:kern w:val="44"/>
            <w:szCs w:val="28"/>
            <w:highlight w:val="none"/>
          </w:rPr>
          <w:delInstrText xml:space="preserve"> HYPERLINK \l _Toc25994 </w:delInstrText>
        </w:r>
      </w:del>
      <w:del w:id="1686" w:author="珍珠" w:date="2021-10-13T11:28:58Z">
        <w:r>
          <w:rPr>
            <w:rFonts w:hint="eastAsia" w:ascii="黑体" w:hAnsi="黑体" w:eastAsia="黑体"/>
            <w:bCs/>
            <w:kern w:val="44"/>
            <w:szCs w:val="28"/>
            <w:highlight w:val="none"/>
          </w:rPr>
          <w:fldChar w:fldCharType="separate"/>
        </w:r>
      </w:del>
      <w:del w:id="1687" w:author="珍珠" w:date="2021-10-13T11:28:58Z">
        <w:r>
          <w:rPr>
            <w:rFonts w:hint="eastAsia"/>
            <w:highlight w:val="none"/>
          </w:rPr>
          <w:delText>图表</w:delText>
        </w:r>
      </w:del>
      <w:del w:id="1688" w:author="珍珠" w:date="2021-10-13T11:28:58Z">
        <w:r>
          <w:rPr/>
          <w:delText xml:space="preserve">17 </w:delText>
        </w:r>
      </w:del>
      <w:del w:id="1689" w:author="珍珠" w:date="2021-10-13T11:28:58Z">
        <w:r>
          <w:rPr>
            <w:rFonts w:hint="eastAsia"/>
            <w:highlight w:val="none"/>
          </w:rPr>
          <w:delText>：公众网民常遇见的网络安全问题</w:delText>
        </w:r>
      </w:del>
      <w:del w:id="1690" w:author="珍珠" w:date="2021-10-13T11:28:58Z">
        <w:r>
          <w:rPr/>
          <w:tab/>
        </w:r>
      </w:del>
      <w:del w:id="1691" w:author="珍珠" w:date="2021-10-13T11:28:58Z">
        <w:r>
          <w:rPr/>
          <w:fldChar w:fldCharType="begin"/>
        </w:r>
      </w:del>
      <w:del w:id="1692" w:author="珍珠" w:date="2021-10-13T11:28:58Z">
        <w:r>
          <w:rPr/>
          <w:delInstrText xml:space="preserve"> PAGEREF _Toc25994 \h </w:delInstrText>
        </w:r>
      </w:del>
      <w:del w:id="1693" w:author="珍珠" w:date="2021-10-13T11:28:58Z">
        <w:r>
          <w:rPr/>
          <w:fldChar w:fldCharType="separate"/>
        </w:r>
      </w:del>
      <w:del w:id="1694" w:author="珍珠" w:date="2021-10-13T11:28:58Z">
        <w:r>
          <w:rPr/>
          <w:delText>29</w:delText>
        </w:r>
      </w:del>
      <w:del w:id="1695" w:author="珍珠" w:date="2021-10-13T11:28:58Z">
        <w:r>
          <w:rPr/>
          <w:fldChar w:fldCharType="end"/>
        </w:r>
      </w:del>
      <w:del w:id="169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697" w:author="珍珠" w:date="2021-10-13T11:28:58Z"/>
        </w:rPr>
      </w:pPr>
      <w:del w:id="1698" w:author="珍珠" w:date="2021-10-13T11:28:58Z">
        <w:r>
          <w:rPr>
            <w:rFonts w:hint="eastAsia" w:ascii="黑体" w:hAnsi="黑体" w:eastAsia="黑体"/>
            <w:bCs/>
            <w:kern w:val="44"/>
            <w:szCs w:val="28"/>
            <w:highlight w:val="none"/>
          </w:rPr>
          <w:fldChar w:fldCharType="begin"/>
        </w:r>
      </w:del>
      <w:del w:id="1699" w:author="珍珠" w:date="2021-10-13T11:28:58Z">
        <w:r>
          <w:rPr>
            <w:rFonts w:hint="eastAsia" w:ascii="黑体" w:hAnsi="黑体" w:eastAsia="黑体"/>
            <w:bCs/>
            <w:kern w:val="44"/>
            <w:szCs w:val="28"/>
            <w:highlight w:val="none"/>
          </w:rPr>
          <w:delInstrText xml:space="preserve"> HYPERLINK \l _Toc5630 </w:delInstrText>
        </w:r>
      </w:del>
      <w:del w:id="1700" w:author="珍珠" w:date="2021-10-13T11:28:58Z">
        <w:r>
          <w:rPr>
            <w:rFonts w:hint="eastAsia" w:ascii="黑体" w:hAnsi="黑体" w:eastAsia="黑体"/>
            <w:bCs/>
            <w:kern w:val="44"/>
            <w:szCs w:val="28"/>
            <w:highlight w:val="none"/>
          </w:rPr>
          <w:fldChar w:fldCharType="separate"/>
        </w:r>
      </w:del>
      <w:del w:id="1701" w:author="珍珠" w:date="2021-10-13T11:28:58Z">
        <w:r>
          <w:rPr>
            <w:rFonts w:hint="eastAsia"/>
            <w:highlight w:val="none"/>
          </w:rPr>
          <w:delText>图表</w:delText>
        </w:r>
      </w:del>
      <w:del w:id="1702" w:author="珍珠" w:date="2021-10-13T11:28:58Z">
        <w:r>
          <w:rPr/>
          <w:delText xml:space="preserve">18 </w:delText>
        </w:r>
      </w:del>
      <w:del w:id="1703" w:author="珍珠" w:date="2021-10-13T11:28:58Z">
        <w:r>
          <w:rPr>
            <w:rFonts w:hint="eastAsia"/>
            <w:highlight w:val="none"/>
          </w:rPr>
          <w:delText>：互联网企业履行网络安全责任方面满意度评价</w:delText>
        </w:r>
      </w:del>
      <w:del w:id="1704" w:author="珍珠" w:date="2021-10-13T11:28:58Z">
        <w:r>
          <w:rPr/>
          <w:tab/>
        </w:r>
      </w:del>
      <w:del w:id="1705" w:author="珍珠" w:date="2021-10-13T11:28:58Z">
        <w:r>
          <w:rPr/>
          <w:fldChar w:fldCharType="begin"/>
        </w:r>
      </w:del>
      <w:del w:id="1706" w:author="珍珠" w:date="2021-10-13T11:28:58Z">
        <w:r>
          <w:rPr/>
          <w:delInstrText xml:space="preserve"> PAGEREF _Toc5630 \h </w:delInstrText>
        </w:r>
      </w:del>
      <w:del w:id="1707" w:author="珍珠" w:date="2021-10-13T11:28:58Z">
        <w:r>
          <w:rPr/>
          <w:fldChar w:fldCharType="separate"/>
        </w:r>
      </w:del>
      <w:del w:id="1708" w:author="珍珠" w:date="2021-10-13T11:28:58Z">
        <w:r>
          <w:rPr/>
          <w:delText>30</w:delText>
        </w:r>
      </w:del>
      <w:del w:id="1709" w:author="珍珠" w:date="2021-10-13T11:28:58Z">
        <w:r>
          <w:rPr/>
          <w:fldChar w:fldCharType="end"/>
        </w:r>
      </w:del>
      <w:del w:id="171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711" w:author="珍珠" w:date="2021-10-13T11:28:58Z"/>
        </w:rPr>
      </w:pPr>
      <w:del w:id="1712" w:author="珍珠" w:date="2021-10-13T11:28:58Z">
        <w:r>
          <w:rPr>
            <w:rFonts w:hint="eastAsia" w:ascii="黑体" w:hAnsi="黑体" w:eastAsia="黑体"/>
            <w:bCs/>
            <w:kern w:val="44"/>
            <w:szCs w:val="28"/>
            <w:highlight w:val="none"/>
          </w:rPr>
          <w:fldChar w:fldCharType="begin"/>
        </w:r>
      </w:del>
      <w:del w:id="1713" w:author="珍珠" w:date="2021-10-13T11:28:58Z">
        <w:r>
          <w:rPr>
            <w:rFonts w:hint="eastAsia" w:ascii="黑体" w:hAnsi="黑体" w:eastAsia="黑体"/>
            <w:bCs/>
            <w:kern w:val="44"/>
            <w:szCs w:val="28"/>
            <w:highlight w:val="none"/>
          </w:rPr>
          <w:delInstrText xml:space="preserve"> HYPERLINK \l _Toc28182 </w:delInstrText>
        </w:r>
      </w:del>
      <w:del w:id="1714" w:author="珍珠" w:date="2021-10-13T11:28:58Z">
        <w:r>
          <w:rPr>
            <w:rFonts w:hint="eastAsia" w:ascii="黑体" w:hAnsi="黑体" w:eastAsia="黑体"/>
            <w:bCs/>
            <w:kern w:val="44"/>
            <w:szCs w:val="28"/>
            <w:highlight w:val="none"/>
          </w:rPr>
          <w:fldChar w:fldCharType="separate"/>
        </w:r>
      </w:del>
      <w:del w:id="1715" w:author="珍珠" w:date="2021-10-13T11:28:58Z">
        <w:r>
          <w:rPr>
            <w:rFonts w:hint="eastAsia"/>
            <w:highlight w:val="none"/>
          </w:rPr>
          <w:delText>图表</w:delText>
        </w:r>
      </w:del>
      <w:del w:id="1716" w:author="珍珠" w:date="2021-10-13T11:28:58Z">
        <w:r>
          <w:rPr/>
          <w:delText xml:space="preserve">19 </w:delText>
        </w:r>
      </w:del>
      <w:del w:id="1717" w:author="珍珠" w:date="2021-10-13T11:28:58Z">
        <w:r>
          <w:rPr>
            <w:rFonts w:hint="eastAsia"/>
            <w:highlight w:val="none"/>
          </w:rPr>
          <w:delText>：网络安全法治社会建设与依法治理满意度评价</w:delText>
        </w:r>
      </w:del>
      <w:del w:id="1718" w:author="珍珠" w:date="2021-10-13T11:28:58Z">
        <w:r>
          <w:rPr/>
          <w:tab/>
        </w:r>
      </w:del>
      <w:del w:id="1719" w:author="珍珠" w:date="2021-10-13T11:28:58Z">
        <w:r>
          <w:rPr/>
          <w:fldChar w:fldCharType="begin"/>
        </w:r>
      </w:del>
      <w:del w:id="1720" w:author="珍珠" w:date="2021-10-13T11:28:58Z">
        <w:r>
          <w:rPr/>
          <w:delInstrText xml:space="preserve"> PAGEREF _Toc28182 \h </w:delInstrText>
        </w:r>
      </w:del>
      <w:del w:id="1721" w:author="珍珠" w:date="2021-10-13T11:28:58Z">
        <w:r>
          <w:rPr/>
          <w:fldChar w:fldCharType="separate"/>
        </w:r>
      </w:del>
      <w:del w:id="1722" w:author="珍珠" w:date="2021-10-13T11:28:58Z">
        <w:r>
          <w:rPr/>
          <w:delText>31</w:delText>
        </w:r>
      </w:del>
      <w:del w:id="1723" w:author="珍珠" w:date="2021-10-13T11:28:58Z">
        <w:r>
          <w:rPr/>
          <w:fldChar w:fldCharType="end"/>
        </w:r>
      </w:del>
      <w:del w:id="172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725" w:author="珍珠" w:date="2021-10-13T11:28:58Z"/>
        </w:rPr>
      </w:pPr>
      <w:del w:id="1726" w:author="珍珠" w:date="2021-10-13T11:28:58Z">
        <w:r>
          <w:rPr>
            <w:rFonts w:hint="eastAsia" w:ascii="黑体" w:hAnsi="黑体" w:eastAsia="黑体"/>
            <w:bCs/>
            <w:kern w:val="44"/>
            <w:szCs w:val="28"/>
            <w:highlight w:val="none"/>
          </w:rPr>
          <w:fldChar w:fldCharType="begin"/>
        </w:r>
      </w:del>
      <w:del w:id="1727" w:author="珍珠" w:date="2021-10-13T11:28:58Z">
        <w:r>
          <w:rPr>
            <w:rFonts w:hint="eastAsia" w:ascii="黑体" w:hAnsi="黑体" w:eastAsia="黑体"/>
            <w:bCs/>
            <w:kern w:val="44"/>
            <w:szCs w:val="28"/>
            <w:highlight w:val="none"/>
          </w:rPr>
          <w:delInstrText xml:space="preserve"> HYPERLINK \l _Toc12163 </w:delInstrText>
        </w:r>
      </w:del>
      <w:del w:id="1728" w:author="珍珠" w:date="2021-10-13T11:28:58Z">
        <w:r>
          <w:rPr>
            <w:rFonts w:hint="eastAsia" w:ascii="黑体" w:hAnsi="黑体" w:eastAsia="黑体"/>
            <w:bCs/>
            <w:kern w:val="44"/>
            <w:szCs w:val="28"/>
            <w:highlight w:val="none"/>
          </w:rPr>
          <w:fldChar w:fldCharType="separate"/>
        </w:r>
      </w:del>
      <w:del w:id="1729" w:author="珍珠" w:date="2021-10-13T11:28:58Z">
        <w:r>
          <w:rPr>
            <w:rFonts w:hint="eastAsia"/>
            <w:highlight w:val="none"/>
          </w:rPr>
          <w:delText>图表</w:delText>
        </w:r>
      </w:del>
      <w:del w:id="1730" w:author="珍珠" w:date="2021-10-13T11:28:58Z">
        <w:r>
          <w:rPr/>
          <w:delText xml:space="preserve">20 </w:delText>
        </w:r>
      </w:del>
      <w:del w:id="1731" w:author="珍珠" w:date="2021-10-13T11:28:58Z">
        <w:r>
          <w:rPr>
            <w:rFonts w:hint="eastAsia"/>
            <w:highlight w:val="none"/>
          </w:rPr>
          <w:delText>：政府在网络监管和执法表现的满意度评价</w:delText>
        </w:r>
      </w:del>
      <w:del w:id="1732" w:author="珍珠" w:date="2021-10-13T11:28:58Z">
        <w:r>
          <w:rPr/>
          <w:tab/>
        </w:r>
      </w:del>
      <w:del w:id="1733" w:author="珍珠" w:date="2021-10-13T11:28:58Z">
        <w:r>
          <w:rPr/>
          <w:fldChar w:fldCharType="begin"/>
        </w:r>
      </w:del>
      <w:del w:id="1734" w:author="珍珠" w:date="2021-10-13T11:28:58Z">
        <w:r>
          <w:rPr/>
          <w:delInstrText xml:space="preserve"> PAGEREF _Toc12163 \h </w:delInstrText>
        </w:r>
      </w:del>
      <w:del w:id="1735" w:author="珍珠" w:date="2021-10-13T11:28:58Z">
        <w:r>
          <w:rPr/>
          <w:fldChar w:fldCharType="separate"/>
        </w:r>
      </w:del>
      <w:del w:id="1736" w:author="珍珠" w:date="2021-10-13T11:28:58Z">
        <w:r>
          <w:rPr/>
          <w:delText>32</w:delText>
        </w:r>
      </w:del>
      <w:del w:id="1737" w:author="珍珠" w:date="2021-10-13T11:28:58Z">
        <w:r>
          <w:rPr/>
          <w:fldChar w:fldCharType="end"/>
        </w:r>
      </w:del>
      <w:del w:id="173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739" w:author="珍珠" w:date="2021-10-13T11:28:58Z"/>
        </w:rPr>
      </w:pPr>
      <w:del w:id="1740" w:author="珍珠" w:date="2021-10-13T11:28:58Z">
        <w:r>
          <w:rPr>
            <w:rFonts w:hint="eastAsia" w:ascii="黑体" w:hAnsi="黑体" w:eastAsia="黑体"/>
            <w:bCs/>
            <w:kern w:val="44"/>
            <w:szCs w:val="28"/>
            <w:highlight w:val="none"/>
          </w:rPr>
          <w:fldChar w:fldCharType="begin"/>
        </w:r>
      </w:del>
      <w:del w:id="1741" w:author="珍珠" w:date="2021-10-13T11:28:58Z">
        <w:r>
          <w:rPr>
            <w:rFonts w:hint="eastAsia" w:ascii="黑体" w:hAnsi="黑体" w:eastAsia="黑体"/>
            <w:bCs/>
            <w:kern w:val="44"/>
            <w:szCs w:val="28"/>
            <w:highlight w:val="none"/>
          </w:rPr>
          <w:delInstrText xml:space="preserve"> HYPERLINK \l _Toc29250 </w:delInstrText>
        </w:r>
      </w:del>
      <w:del w:id="1742" w:author="珍珠" w:date="2021-10-13T11:28:58Z">
        <w:r>
          <w:rPr>
            <w:rFonts w:hint="eastAsia" w:ascii="黑体" w:hAnsi="黑体" w:eastAsia="黑体"/>
            <w:bCs/>
            <w:kern w:val="44"/>
            <w:szCs w:val="28"/>
            <w:highlight w:val="none"/>
          </w:rPr>
          <w:fldChar w:fldCharType="separate"/>
        </w:r>
      </w:del>
      <w:del w:id="1743" w:author="珍珠" w:date="2021-10-13T11:28:58Z">
        <w:r>
          <w:rPr>
            <w:rFonts w:hint="eastAsia"/>
            <w:highlight w:val="none"/>
          </w:rPr>
          <w:delText>图表</w:delText>
        </w:r>
      </w:del>
      <w:del w:id="1744" w:author="珍珠" w:date="2021-10-13T11:28:58Z">
        <w:r>
          <w:rPr/>
          <w:delText xml:space="preserve">21 </w:delText>
        </w:r>
      </w:del>
      <w:del w:id="1745" w:author="珍珠" w:date="2021-10-13T11:28:58Z">
        <w:r>
          <w:rPr>
            <w:rFonts w:hint="eastAsia"/>
            <w:highlight w:val="none"/>
          </w:rPr>
          <w:delText>：政府网上服务的满意度评价</w:delText>
        </w:r>
      </w:del>
      <w:del w:id="1746" w:author="珍珠" w:date="2021-10-13T11:28:58Z">
        <w:r>
          <w:rPr/>
          <w:tab/>
        </w:r>
      </w:del>
      <w:del w:id="1747" w:author="珍珠" w:date="2021-10-13T11:28:58Z">
        <w:r>
          <w:rPr/>
          <w:fldChar w:fldCharType="begin"/>
        </w:r>
      </w:del>
      <w:del w:id="1748" w:author="珍珠" w:date="2021-10-13T11:28:58Z">
        <w:r>
          <w:rPr/>
          <w:delInstrText xml:space="preserve"> PAGEREF _Toc29250 \h </w:delInstrText>
        </w:r>
      </w:del>
      <w:del w:id="1749" w:author="珍珠" w:date="2021-10-13T11:28:58Z">
        <w:r>
          <w:rPr/>
          <w:fldChar w:fldCharType="separate"/>
        </w:r>
      </w:del>
      <w:del w:id="1750" w:author="珍珠" w:date="2021-10-13T11:28:58Z">
        <w:r>
          <w:rPr/>
          <w:delText>33</w:delText>
        </w:r>
      </w:del>
      <w:del w:id="1751" w:author="珍珠" w:date="2021-10-13T11:28:58Z">
        <w:r>
          <w:rPr/>
          <w:fldChar w:fldCharType="end"/>
        </w:r>
      </w:del>
      <w:del w:id="175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753" w:author="珍珠" w:date="2021-10-13T11:28:58Z"/>
        </w:rPr>
      </w:pPr>
      <w:del w:id="1754" w:author="珍珠" w:date="2021-10-13T11:28:58Z">
        <w:r>
          <w:rPr>
            <w:rFonts w:hint="eastAsia" w:ascii="黑体" w:hAnsi="黑体" w:eastAsia="黑体"/>
            <w:bCs/>
            <w:kern w:val="44"/>
            <w:szCs w:val="28"/>
            <w:highlight w:val="none"/>
          </w:rPr>
          <w:fldChar w:fldCharType="begin"/>
        </w:r>
      </w:del>
      <w:del w:id="1755" w:author="珍珠" w:date="2021-10-13T11:28:58Z">
        <w:r>
          <w:rPr>
            <w:rFonts w:hint="eastAsia" w:ascii="黑体" w:hAnsi="黑体" w:eastAsia="黑体"/>
            <w:bCs/>
            <w:kern w:val="44"/>
            <w:szCs w:val="28"/>
            <w:highlight w:val="none"/>
          </w:rPr>
          <w:delInstrText xml:space="preserve"> HYPERLINK \l _Toc15482 </w:delInstrText>
        </w:r>
      </w:del>
      <w:del w:id="1756" w:author="珍珠" w:date="2021-10-13T11:28:58Z">
        <w:r>
          <w:rPr>
            <w:rFonts w:hint="eastAsia" w:ascii="黑体" w:hAnsi="黑体" w:eastAsia="黑体"/>
            <w:bCs/>
            <w:kern w:val="44"/>
            <w:szCs w:val="28"/>
            <w:highlight w:val="none"/>
          </w:rPr>
          <w:fldChar w:fldCharType="separate"/>
        </w:r>
      </w:del>
      <w:del w:id="1757" w:author="珍珠" w:date="2021-10-13T11:28:58Z">
        <w:r>
          <w:rPr>
            <w:rFonts w:hint="eastAsia"/>
            <w:highlight w:val="none"/>
          </w:rPr>
          <w:delText>图表</w:delText>
        </w:r>
      </w:del>
      <w:del w:id="1758" w:author="珍珠" w:date="2021-10-13T11:28:58Z">
        <w:r>
          <w:rPr/>
          <w:delText xml:space="preserve">22 </w:delText>
        </w:r>
      </w:del>
      <w:del w:id="1759" w:author="珍珠" w:date="2021-10-13T11:28:58Z">
        <w:r>
          <w:rPr>
            <w:rFonts w:hint="eastAsia"/>
            <w:highlight w:val="none"/>
          </w:rPr>
          <w:delText>：网络安全治理总体状况的评价</w:delText>
        </w:r>
      </w:del>
      <w:del w:id="1760" w:author="珍珠" w:date="2021-10-13T11:28:58Z">
        <w:r>
          <w:rPr/>
          <w:tab/>
        </w:r>
      </w:del>
      <w:del w:id="1761" w:author="珍珠" w:date="2021-10-13T11:28:58Z">
        <w:r>
          <w:rPr/>
          <w:fldChar w:fldCharType="begin"/>
        </w:r>
      </w:del>
      <w:del w:id="1762" w:author="珍珠" w:date="2021-10-13T11:28:58Z">
        <w:r>
          <w:rPr/>
          <w:delInstrText xml:space="preserve"> PAGEREF _Toc15482 \h </w:delInstrText>
        </w:r>
      </w:del>
      <w:del w:id="1763" w:author="珍珠" w:date="2021-10-13T11:28:58Z">
        <w:r>
          <w:rPr/>
          <w:fldChar w:fldCharType="separate"/>
        </w:r>
      </w:del>
      <w:del w:id="1764" w:author="珍珠" w:date="2021-10-13T11:28:58Z">
        <w:r>
          <w:rPr/>
          <w:delText>34</w:delText>
        </w:r>
      </w:del>
      <w:del w:id="1765" w:author="珍珠" w:date="2021-10-13T11:28:58Z">
        <w:r>
          <w:rPr/>
          <w:fldChar w:fldCharType="end"/>
        </w:r>
      </w:del>
      <w:del w:id="176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767" w:author="珍珠" w:date="2021-10-13T11:28:58Z"/>
        </w:rPr>
      </w:pPr>
      <w:del w:id="1768" w:author="珍珠" w:date="2021-10-13T11:28:58Z">
        <w:r>
          <w:rPr>
            <w:rFonts w:hint="eastAsia" w:ascii="黑体" w:hAnsi="黑体" w:eastAsia="黑体"/>
            <w:bCs/>
            <w:kern w:val="44"/>
            <w:szCs w:val="28"/>
            <w:highlight w:val="none"/>
          </w:rPr>
          <w:fldChar w:fldCharType="begin"/>
        </w:r>
      </w:del>
      <w:del w:id="1769" w:author="珍珠" w:date="2021-10-13T11:28:58Z">
        <w:r>
          <w:rPr>
            <w:rFonts w:hint="eastAsia" w:ascii="黑体" w:hAnsi="黑体" w:eastAsia="黑体"/>
            <w:bCs/>
            <w:kern w:val="44"/>
            <w:szCs w:val="28"/>
            <w:highlight w:val="none"/>
          </w:rPr>
          <w:delInstrText xml:space="preserve"> HYPERLINK \l _Toc5871 </w:delInstrText>
        </w:r>
      </w:del>
      <w:del w:id="1770" w:author="珍珠" w:date="2021-10-13T11:28:58Z">
        <w:r>
          <w:rPr>
            <w:rFonts w:hint="eastAsia" w:ascii="黑体" w:hAnsi="黑体" w:eastAsia="黑体"/>
            <w:bCs/>
            <w:kern w:val="44"/>
            <w:szCs w:val="28"/>
            <w:highlight w:val="none"/>
          </w:rPr>
          <w:fldChar w:fldCharType="separate"/>
        </w:r>
      </w:del>
      <w:del w:id="1771" w:author="珍珠" w:date="2021-10-13T11:28:58Z">
        <w:r>
          <w:rPr>
            <w:rFonts w:hint="eastAsia"/>
            <w:highlight w:val="none"/>
          </w:rPr>
          <w:delText>图表</w:delText>
        </w:r>
      </w:del>
      <w:del w:id="1772" w:author="珍珠" w:date="2021-10-13T11:28:58Z">
        <w:r>
          <w:rPr/>
          <w:delText xml:space="preserve">23 </w:delText>
        </w:r>
      </w:del>
      <w:del w:id="1773" w:author="珍珠" w:date="2021-10-13T11:28:58Z">
        <w:r>
          <w:rPr>
            <w:rFonts w:hint="eastAsia"/>
            <w:highlight w:val="none"/>
          </w:rPr>
          <w:delText>：公众网民对网络安全法律、规章及政策标准的了解</w:delText>
        </w:r>
      </w:del>
      <w:del w:id="1774" w:author="珍珠" w:date="2021-10-13T11:28:58Z">
        <w:r>
          <w:rPr/>
          <w:tab/>
        </w:r>
      </w:del>
      <w:del w:id="1775" w:author="珍珠" w:date="2021-10-13T11:28:58Z">
        <w:r>
          <w:rPr/>
          <w:fldChar w:fldCharType="begin"/>
        </w:r>
      </w:del>
      <w:del w:id="1776" w:author="珍珠" w:date="2021-10-13T11:28:58Z">
        <w:r>
          <w:rPr/>
          <w:delInstrText xml:space="preserve"> PAGEREF _Toc5871 \h </w:delInstrText>
        </w:r>
      </w:del>
      <w:del w:id="1777" w:author="珍珠" w:date="2021-10-13T11:28:58Z">
        <w:r>
          <w:rPr/>
          <w:fldChar w:fldCharType="separate"/>
        </w:r>
      </w:del>
      <w:del w:id="1778" w:author="珍珠" w:date="2021-10-13T11:28:58Z">
        <w:r>
          <w:rPr/>
          <w:delText>35</w:delText>
        </w:r>
      </w:del>
      <w:del w:id="1779" w:author="珍珠" w:date="2021-10-13T11:28:58Z">
        <w:r>
          <w:rPr/>
          <w:fldChar w:fldCharType="end"/>
        </w:r>
      </w:del>
      <w:del w:id="178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781" w:author="珍珠" w:date="2021-10-13T11:28:58Z"/>
        </w:rPr>
      </w:pPr>
      <w:del w:id="1782" w:author="珍珠" w:date="2021-10-13T11:28:58Z">
        <w:r>
          <w:rPr>
            <w:rFonts w:hint="eastAsia" w:ascii="黑体" w:hAnsi="黑体" w:eastAsia="黑体"/>
            <w:bCs/>
            <w:kern w:val="44"/>
            <w:szCs w:val="28"/>
            <w:highlight w:val="none"/>
          </w:rPr>
          <w:fldChar w:fldCharType="begin"/>
        </w:r>
      </w:del>
      <w:del w:id="1783" w:author="珍珠" w:date="2021-10-13T11:28:58Z">
        <w:r>
          <w:rPr>
            <w:rFonts w:hint="eastAsia" w:ascii="黑体" w:hAnsi="黑体" w:eastAsia="黑体"/>
            <w:bCs/>
            <w:kern w:val="44"/>
            <w:szCs w:val="28"/>
            <w:highlight w:val="none"/>
          </w:rPr>
          <w:delInstrText xml:space="preserve"> HYPERLINK \l _Toc30277 </w:delInstrText>
        </w:r>
      </w:del>
      <w:del w:id="1784" w:author="珍珠" w:date="2021-10-13T11:28:58Z">
        <w:r>
          <w:rPr>
            <w:rFonts w:hint="eastAsia" w:ascii="黑体" w:hAnsi="黑体" w:eastAsia="黑体"/>
            <w:bCs/>
            <w:kern w:val="44"/>
            <w:szCs w:val="28"/>
            <w:highlight w:val="none"/>
          </w:rPr>
          <w:fldChar w:fldCharType="separate"/>
        </w:r>
      </w:del>
      <w:del w:id="1785" w:author="珍珠" w:date="2021-10-13T11:28:58Z">
        <w:r>
          <w:rPr>
            <w:rFonts w:hint="eastAsia"/>
            <w:highlight w:val="none"/>
          </w:rPr>
          <w:delText>图表</w:delText>
        </w:r>
      </w:del>
      <w:del w:id="1786" w:author="珍珠" w:date="2021-10-13T11:28:58Z">
        <w:r>
          <w:rPr/>
          <w:delText xml:space="preserve">24 </w:delText>
        </w:r>
      </w:del>
      <w:del w:id="1787" w:author="珍珠" w:date="2021-10-13T11:28:58Z">
        <w:r>
          <w:rPr>
            <w:rFonts w:hint="eastAsia"/>
            <w:highlight w:val="none"/>
          </w:rPr>
          <w:delText>：网络安全法律法规知识来源渠道</w:delText>
        </w:r>
      </w:del>
      <w:del w:id="1788" w:author="珍珠" w:date="2021-10-13T11:28:58Z">
        <w:r>
          <w:rPr/>
          <w:tab/>
        </w:r>
      </w:del>
      <w:del w:id="1789" w:author="珍珠" w:date="2021-10-13T11:28:58Z">
        <w:r>
          <w:rPr/>
          <w:fldChar w:fldCharType="begin"/>
        </w:r>
      </w:del>
      <w:del w:id="1790" w:author="珍珠" w:date="2021-10-13T11:28:58Z">
        <w:r>
          <w:rPr/>
          <w:delInstrText xml:space="preserve"> PAGEREF _Toc30277 \h </w:delInstrText>
        </w:r>
      </w:del>
      <w:del w:id="1791" w:author="珍珠" w:date="2021-10-13T11:28:58Z">
        <w:r>
          <w:rPr/>
          <w:fldChar w:fldCharType="separate"/>
        </w:r>
      </w:del>
      <w:del w:id="1792" w:author="珍珠" w:date="2021-10-13T11:28:58Z">
        <w:r>
          <w:rPr/>
          <w:delText>36</w:delText>
        </w:r>
      </w:del>
      <w:del w:id="1793" w:author="珍珠" w:date="2021-10-13T11:28:58Z">
        <w:r>
          <w:rPr/>
          <w:fldChar w:fldCharType="end"/>
        </w:r>
      </w:del>
      <w:del w:id="179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795" w:author="珍珠" w:date="2021-10-13T11:28:58Z"/>
        </w:rPr>
      </w:pPr>
      <w:del w:id="1796" w:author="珍珠" w:date="2021-10-13T11:28:58Z">
        <w:r>
          <w:rPr>
            <w:rFonts w:hint="eastAsia" w:ascii="黑体" w:hAnsi="黑体" w:eastAsia="黑体"/>
            <w:bCs/>
            <w:kern w:val="44"/>
            <w:szCs w:val="28"/>
            <w:highlight w:val="none"/>
          </w:rPr>
          <w:fldChar w:fldCharType="begin"/>
        </w:r>
      </w:del>
      <w:del w:id="1797" w:author="珍珠" w:date="2021-10-13T11:28:58Z">
        <w:r>
          <w:rPr>
            <w:rFonts w:hint="eastAsia" w:ascii="黑体" w:hAnsi="黑体" w:eastAsia="黑体"/>
            <w:bCs/>
            <w:kern w:val="44"/>
            <w:szCs w:val="28"/>
            <w:highlight w:val="none"/>
          </w:rPr>
          <w:delInstrText xml:space="preserve"> HYPERLINK \l _Toc15046 </w:delInstrText>
        </w:r>
      </w:del>
      <w:del w:id="1798" w:author="珍珠" w:date="2021-10-13T11:28:58Z">
        <w:r>
          <w:rPr>
            <w:rFonts w:hint="eastAsia" w:ascii="黑体" w:hAnsi="黑体" w:eastAsia="黑体"/>
            <w:bCs/>
            <w:kern w:val="44"/>
            <w:szCs w:val="28"/>
            <w:highlight w:val="none"/>
          </w:rPr>
          <w:fldChar w:fldCharType="separate"/>
        </w:r>
      </w:del>
      <w:del w:id="1799" w:author="珍珠" w:date="2021-10-13T11:28:58Z">
        <w:r>
          <w:rPr>
            <w:rFonts w:hint="eastAsia"/>
            <w:highlight w:val="none"/>
          </w:rPr>
          <w:delText>图表</w:delText>
        </w:r>
      </w:del>
      <w:del w:id="1800" w:author="珍珠" w:date="2021-10-13T11:28:58Z">
        <w:r>
          <w:rPr/>
          <w:delText xml:space="preserve">25 </w:delText>
        </w:r>
      </w:del>
      <w:del w:id="1801" w:author="珍珠" w:date="2021-10-13T11:28:58Z">
        <w:r>
          <w:rPr>
            <w:rFonts w:hint="eastAsia"/>
            <w:highlight w:val="none"/>
          </w:rPr>
          <w:delText>：网络安全普法教育工作的薄弱环节</w:delText>
        </w:r>
      </w:del>
      <w:del w:id="1802" w:author="珍珠" w:date="2021-10-13T11:28:58Z">
        <w:r>
          <w:rPr/>
          <w:tab/>
        </w:r>
      </w:del>
      <w:del w:id="1803" w:author="珍珠" w:date="2021-10-13T11:28:58Z">
        <w:r>
          <w:rPr/>
          <w:fldChar w:fldCharType="begin"/>
        </w:r>
      </w:del>
      <w:del w:id="1804" w:author="珍珠" w:date="2021-10-13T11:28:58Z">
        <w:r>
          <w:rPr/>
          <w:delInstrText xml:space="preserve"> PAGEREF _Toc15046 \h </w:delInstrText>
        </w:r>
      </w:del>
      <w:del w:id="1805" w:author="珍珠" w:date="2021-10-13T11:28:58Z">
        <w:r>
          <w:rPr/>
          <w:fldChar w:fldCharType="separate"/>
        </w:r>
      </w:del>
      <w:del w:id="1806" w:author="珍珠" w:date="2021-10-13T11:28:58Z">
        <w:r>
          <w:rPr/>
          <w:delText>37</w:delText>
        </w:r>
      </w:del>
      <w:del w:id="1807" w:author="珍珠" w:date="2021-10-13T11:28:58Z">
        <w:r>
          <w:rPr/>
          <w:fldChar w:fldCharType="end"/>
        </w:r>
      </w:del>
      <w:del w:id="180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809" w:author="珍珠" w:date="2021-10-13T11:28:58Z"/>
        </w:rPr>
      </w:pPr>
      <w:del w:id="1810" w:author="珍珠" w:date="2021-10-13T11:28:58Z">
        <w:r>
          <w:rPr>
            <w:rFonts w:hint="eastAsia" w:ascii="黑体" w:hAnsi="黑体" w:eastAsia="黑体"/>
            <w:bCs/>
            <w:kern w:val="44"/>
            <w:szCs w:val="28"/>
            <w:highlight w:val="none"/>
          </w:rPr>
          <w:fldChar w:fldCharType="begin"/>
        </w:r>
      </w:del>
      <w:del w:id="1811" w:author="珍珠" w:date="2021-10-13T11:28:58Z">
        <w:r>
          <w:rPr>
            <w:rFonts w:hint="eastAsia" w:ascii="黑体" w:hAnsi="黑体" w:eastAsia="黑体"/>
            <w:bCs/>
            <w:kern w:val="44"/>
            <w:szCs w:val="28"/>
            <w:highlight w:val="none"/>
          </w:rPr>
          <w:delInstrText xml:space="preserve"> HYPERLINK \l _Toc3143 </w:delInstrText>
        </w:r>
      </w:del>
      <w:del w:id="1812" w:author="珍珠" w:date="2021-10-13T11:28:58Z">
        <w:r>
          <w:rPr>
            <w:rFonts w:hint="eastAsia" w:ascii="黑体" w:hAnsi="黑体" w:eastAsia="黑体"/>
            <w:bCs/>
            <w:kern w:val="44"/>
            <w:szCs w:val="28"/>
            <w:highlight w:val="none"/>
          </w:rPr>
          <w:fldChar w:fldCharType="separate"/>
        </w:r>
      </w:del>
      <w:del w:id="1813" w:author="珍珠" w:date="2021-10-13T11:28:58Z">
        <w:r>
          <w:rPr>
            <w:rFonts w:hint="eastAsia"/>
            <w:highlight w:val="none"/>
          </w:rPr>
          <w:delText>图表</w:delText>
        </w:r>
      </w:del>
      <w:del w:id="1814" w:author="珍珠" w:date="2021-10-13T11:28:58Z">
        <w:r>
          <w:rPr/>
          <w:delText xml:space="preserve">26 </w:delText>
        </w:r>
      </w:del>
      <w:del w:id="1815" w:author="珍珠" w:date="2021-10-13T11:28:58Z">
        <w:r>
          <w:rPr>
            <w:rFonts w:hint="eastAsia"/>
            <w:highlight w:val="none"/>
          </w:rPr>
          <w:delText>：亟待加强网络安全立法的内容</w:delText>
        </w:r>
      </w:del>
      <w:del w:id="1816" w:author="珍珠" w:date="2021-10-13T11:28:58Z">
        <w:r>
          <w:rPr/>
          <w:tab/>
        </w:r>
      </w:del>
      <w:del w:id="1817" w:author="珍珠" w:date="2021-10-13T11:28:58Z">
        <w:r>
          <w:rPr/>
          <w:fldChar w:fldCharType="begin"/>
        </w:r>
      </w:del>
      <w:del w:id="1818" w:author="珍珠" w:date="2021-10-13T11:28:58Z">
        <w:r>
          <w:rPr/>
          <w:delInstrText xml:space="preserve"> PAGEREF _Toc3143 \h </w:delInstrText>
        </w:r>
      </w:del>
      <w:del w:id="1819" w:author="珍珠" w:date="2021-10-13T11:28:58Z">
        <w:r>
          <w:rPr/>
          <w:fldChar w:fldCharType="separate"/>
        </w:r>
      </w:del>
      <w:del w:id="1820" w:author="珍珠" w:date="2021-10-13T11:28:58Z">
        <w:r>
          <w:rPr/>
          <w:delText>38</w:delText>
        </w:r>
      </w:del>
      <w:del w:id="1821" w:author="珍珠" w:date="2021-10-13T11:28:58Z">
        <w:r>
          <w:rPr/>
          <w:fldChar w:fldCharType="end"/>
        </w:r>
      </w:del>
      <w:del w:id="182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823" w:author="珍珠" w:date="2021-10-13T11:28:58Z"/>
        </w:rPr>
      </w:pPr>
      <w:del w:id="1824" w:author="珍珠" w:date="2021-10-13T11:28:58Z">
        <w:r>
          <w:rPr>
            <w:rFonts w:hint="eastAsia" w:ascii="黑体" w:hAnsi="黑体" w:eastAsia="黑体"/>
            <w:bCs/>
            <w:kern w:val="44"/>
            <w:szCs w:val="28"/>
            <w:highlight w:val="none"/>
          </w:rPr>
          <w:fldChar w:fldCharType="begin"/>
        </w:r>
      </w:del>
      <w:del w:id="1825" w:author="珍珠" w:date="2021-10-13T11:28:58Z">
        <w:r>
          <w:rPr>
            <w:rFonts w:hint="eastAsia" w:ascii="黑体" w:hAnsi="黑体" w:eastAsia="黑体"/>
            <w:bCs/>
            <w:kern w:val="44"/>
            <w:szCs w:val="28"/>
            <w:highlight w:val="none"/>
          </w:rPr>
          <w:delInstrText xml:space="preserve"> HYPERLINK \l _Toc9481 </w:delInstrText>
        </w:r>
      </w:del>
      <w:del w:id="1826" w:author="珍珠" w:date="2021-10-13T11:28:58Z">
        <w:r>
          <w:rPr>
            <w:rFonts w:hint="eastAsia" w:ascii="黑体" w:hAnsi="黑体" w:eastAsia="黑体"/>
            <w:bCs/>
            <w:kern w:val="44"/>
            <w:szCs w:val="28"/>
            <w:highlight w:val="none"/>
          </w:rPr>
          <w:fldChar w:fldCharType="separate"/>
        </w:r>
      </w:del>
      <w:del w:id="1827" w:author="珍珠" w:date="2021-10-13T11:28:58Z">
        <w:r>
          <w:rPr>
            <w:rFonts w:hint="eastAsia" w:ascii="黑体" w:hAnsi="黑体"/>
            <w:szCs w:val="24"/>
            <w:highlight w:val="none"/>
          </w:rPr>
          <w:delText>图表</w:delText>
        </w:r>
      </w:del>
      <w:del w:id="1828" w:author="珍珠" w:date="2021-10-13T11:28:58Z">
        <w:r>
          <w:rPr/>
          <w:delText xml:space="preserve">27 </w:delText>
        </w:r>
      </w:del>
      <w:del w:id="1829" w:author="珍珠" w:date="2021-10-13T11:28:58Z">
        <w:r>
          <w:rPr>
            <w:rFonts w:hint="eastAsia" w:ascii="黑体" w:hAnsi="黑体"/>
            <w:szCs w:val="24"/>
            <w:highlight w:val="none"/>
          </w:rPr>
          <w:delText>：公众网民遇到网络纠纷发生率排序</w:delText>
        </w:r>
      </w:del>
      <w:del w:id="1830" w:author="珍珠" w:date="2021-10-13T11:28:58Z">
        <w:r>
          <w:rPr/>
          <w:tab/>
        </w:r>
      </w:del>
      <w:del w:id="1831" w:author="珍珠" w:date="2021-10-13T11:28:58Z">
        <w:r>
          <w:rPr/>
          <w:fldChar w:fldCharType="begin"/>
        </w:r>
      </w:del>
      <w:del w:id="1832" w:author="珍珠" w:date="2021-10-13T11:28:58Z">
        <w:r>
          <w:rPr/>
          <w:delInstrText xml:space="preserve"> PAGEREF _Toc9481 \h </w:delInstrText>
        </w:r>
      </w:del>
      <w:del w:id="1833" w:author="珍珠" w:date="2021-10-13T11:28:58Z">
        <w:r>
          <w:rPr/>
          <w:fldChar w:fldCharType="separate"/>
        </w:r>
      </w:del>
      <w:del w:id="1834" w:author="珍珠" w:date="2021-10-13T11:28:58Z">
        <w:r>
          <w:rPr/>
          <w:delText>39</w:delText>
        </w:r>
      </w:del>
      <w:del w:id="1835" w:author="珍珠" w:date="2021-10-13T11:28:58Z">
        <w:r>
          <w:rPr/>
          <w:fldChar w:fldCharType="end"/>
        </w:r>
      </w:del>
      <w:del w:id="183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837" w:author="珍珠" w:date="2021-10-13T11:28:58Z"/>
        </w:rPr>
      </w:pPr>
      <w:del w:id="1838" w:author="珍珠" w:date="2021-10-13T11:28:58Z">
        <w:r>
          <w:rPr>
            <w:rFonts w:hint="eastAsia" w:ascii="黑体" w:hAnsi="黑体" w:eastAsia="黑体"/>
            <w:bCs/>
            <w:kern w:val="44"/>
            <w:szCs w:val="28"/>
            <w:highlight w:val="none"/>
          </w:rPr>
          <w:fldChar w:fldCharType="begin"/>
        </w:r>
      </w:del>
      <w:del w:id="1839" w:author="珍珠" w:date="2021-10-13T11:28:58Z">
        <w:r>
          <w:rPr>
            <w:rFonts w:hint="eastAsia" w:ascii="黑体" w:hAnsi="黑体" w:eastAsia="黑体"/>
            <w:bCs/>
            <w:kern w:val="44"/>
            <w:szCs w:val="28"/>
            <w:highlight w:val="none"/>
          </w:rPr>
          <w:delInstrText xml:space="preserve"> HYPERLINK \l _Toc7213 </w:delInstrText>
        </w:r>
      </w:del>
      <w:del w:id="1840" w:author="珍珠" w:date="2021-10-13T11:28:58Z">
        <w:r>
          <w:rPr>
            <w:rFonts w:hint="eastAsia" w:ascii="黑体" w:hAnsi="黑体" w:eastAsia="黑体"/>
            <w:bCs/>
            <w:kern w:val="44"/>
            <w:szCs w:val="28"/>
            <w:highlight w:val="none"/>
          </w:rPr>
          <w:fldChar w:fldCharType="separate"/>
        </w:r>
      </w:del>
      <w:del w:id="1841" w:author="珍珠" w:date="2021-10-13T11:28:58Z">
        <w:r>
          <w:rPr>
            <w:rFonts w:hint="eastAsia"/>
            <w:highlight w:val="none"/>
          </w:rPr>
          <w:delText>图表</w:delText>
        </w:r>
      </w:del>
      <w:del w:id="1842" w:author="珍珠" w:date="2021-10-13T11:28:58Z">
        <w:r>
          <w:rPr/>
          <w:delText xml:space="preserve">28 </w:delText>
        </w:r>
      </w:del>
      <w:del w:id="1843" w:author="珍珠" w:date="2021-10-13T11:28:58Z">
        <w:r>
          <w:rPr>
            <w:rFonts w:hint="eastAsia"/>
            <w:highlight w:val="none"/>
          </w:rPr>
          <w:delText>：网民对网络纠纷的应对选择</w:delText>
        </w:r>
      </w:del>
      <w:del w:id="1844" w:author="珍珠" w:date="2021-10-13T11:28:58Z">
        <w:r>
          <w:rPr/>
          <w:tab/>
        </w:r>
      </w:del>
      <w:del w:id="1845" w:author="珍珠" w:date="2021-10-13T11:28:58Z">
        <w:r>
          <w:rPr/>
          <w:fldChar w:fldCharType="begin"/>
        </w:r>
      </w:del>
      <w:del w:id="1846" w:author="珍珠" w:date="2021-10-13T11:28:58Z">
        <w:r>
          <w:rPr/>
          <w:delInstrText xml:space="preserve"> PAGEREF _Toc7213 \h </w:delInstrText>
        </w:r>
      </w:del>
      <w:del w:id="1847" w:author="珍珠" w:date="2021-10-13T11:28:58Z">
        <w:r>
          <w:rPr/>
          <w:fldChar w:fldCharType="separate"/>
        </w:r>
      </w:del>
      <w:del w:id="1848" w:author="珍珠" w:date="2021-10-13T11:28:58Z">
        <w:r>
          <w:rPr/>
          <w:delText>40</w:delText>
        </w:r>
      </w:del>
      <w:del w:id="1849" w:author="珍珠" w:date="2021-10-13T11:28:58Z">
        <w:r>
          <w:rPr/>
          <w:fldChar w:fldCharType="end"/>
        </w:r>
      </w:del>
      <w:del w:id="185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851" w:author="珍珠" w:date="2021-10-13T11:28:58Z"/>
        </w:rPr>
      </w:pPr>
      <w:del w:id="1852" w:author="珍珠" w:date="2021-10-13T11:28:58Z">
        <w:r>
          <w:rPr>
            <w:rFonts w:hint="eastAsia" w:ascii="黑体" w:hAnsi="黑体" w:eastAsia="黑体"/>
            <w:bCs/>
            <w:kern w:val="44"/>
            <w:szCs w:val="28"/>
            <w:highlight w:val="none"/>
          </w:rPr>
          <w:fldChar w:fldCharType="begin"/>
        </w:r>
      </w:del>
      <w:del w:id="1853" w:author="珍珠" w:date="2021-10-13T11:28:58Z">
        <w:r>
          <w:rPr>
            <w:rFonts w:hint="eastAsia" w:ascii="黑体" w:hAnsi="黑体" w:eastAsia="黑体"/>
            <w:bCs/>
            <w:kern w:val="44"/>
            <w:szCs w:val="28"/>
            <w:highlight w:val="none"/>
          </w:rPr>
          <w:delInstrText xml:space="preserve"> HYPERLINK \l _Toc29624 </w:delInstrText>
        </w:r>
      </w:del>
      <w:del w:id="1854" w:author="珍珠" w:date="2021-10-13T11:28:58Z">
        <w:r>
          <w:rPr>
            <w:rFonts w:hint="eastAsia" w:ascii="黑体" w:hAnsi="黑体" w:eastAsia="黑体"/>
            <w:bCs/>
            <w:kern w:val="44"/>
            <w:szCs w:val="28"/>
            <w:highlight w:val="none"/>
          </w:rPr>
          <w:fldChar w:fldCharType="separate"/>
        </w:r>
      </w:del>
      <w:del w:id="1855" w:author="珍珠" w:date="2021-10-13T11:28:58Z">
        <w:r>
          <w:rPr>
            <w:rFonts w:hint="eastAsia"/>
            <w:highlight w:val="none"/>
          </w:rPr>
          <w:delText>图表</w:delText>
        </w:r>
      </w:del>
      <w:del w:id="1856" w:author="珍珠" w:date="2021-10-13T11:28:58Z">
        <w:r>
          <w:rPr/>
          <w:delText xml:space="preserve">29 </w:delText>
        </w:r>
      </w:del>
      <w:del w:id="1857" w:author="珍珠" w:date="2021-10-13T11:28:58Z">
        <w:r>
          <w:rPr>
            <w:rFonts w:hint="eastAsia"/>
            <w:highlight w:val="none"/>
          </w:rPr>
          <w:delText>：网民对互联网纠纷人民调解委员会等机构的看法</w:delText>
        </w:r>
      </w:del>
      <w:del w:id="1858" w:author="珍珠" w:date="2021-10-13T11:28:58Z">
        <w:r>
          <w:rPr/>
          <w:tab/>
        </w:r>
      </w:del>
      <w:del w:id="1859" w:author="珍珠" w:date="2021-10-13T11:28:58Z">
        <w:r>
          <w:rPr/>
          <w:fldChar w:fldCharType="begin"/>
        </w:r>
      </w:del>
      <w:del w:id="1860" w:author="珍珠" w:date="2021-10-13T11:28:58Z">
        <w:r>
          <w:rPr/>
          <w:delInstrText xml:space="preserve"> PAGEREF _Toc29624 \h </w:delInstrText>
        </w:r>
      </w:del>
      <w:del w:id="1861" w:author="珍珠" w:date="2021-10-13T11:28:58Z">
        <w:r>
          <w:rPr/>
          <w:fldChar w:fldCharType="separate"/>
        </w:r>
      </w:del>
      <w:del w:id="1862" w:author="珍珠" w:date="2021-10-13T11:28:58Z">
        <w:r>
          <w:rPr/>
          <w:delText>41</w:delText>
        </w:r>
      </w:del>
      <w:del w:id="1863" w:author="珍珠" w:date="2021-10-13T11:28:58Z">
        <w:r>
          <w:rPr/>
          <w:fldChar w:fldCharType="end"/>
        </w:r>
      </w:del>
      <w:del w:id="186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865" w:author="珍珠" w:date="2021-10-13T11:28:58Z"/>
        </w:rPr>
      </w:pPr>
      <w:del w:id="1866" w:author="珍珠" w:date="2021-10-13T11:28:58Z">
        <w:r>
          <w:rPr>
            <w:rFonts w:hint="eastAsia" w:ascii="黑体" w:hAnsi="黑体" w:eastAsia="黑体"/>
            <w:bCs/>
            <w:kern w:val="44"/>
            <w:szCs w:val="28"/>
            <w:highlight w:val="none"/>
          </w:rPr>
          <w:fldChar w:fldCharType="begin"/>
        </w:r>
      </w:del>
      <w:del w:id="1867" w:author="珍珠" w:date="2021-10-13T11:28:58Z">
        <w:r>
          <w:rPr>
            <w:rFonts w:hint="eastAsia" w:ascii="黑体" w:hAnsi="黑体" w:eastAsia="黑体"/>
            <w:bCs/>
            <w:kern w:val="44"/>
            <w:szCs w:val="28"/>
            <w:highlight w:val="none"/>
          </w:rPr>
          <w:delInstrText xml:space="preserve"> HYPERLINK \l _Toc14737 </w:delInstrText>
        </w:r>
      </w:del>
      <w:del w:id="1868" w:author="珍珠" w:date="2021-10-13T11:28:58Z">
        <w:r>
          <w:rPr>
            <w:rFonts w:hint="eastAsia" w:ascii="黑体" w:hAnsi="黑体" w:eastAsia="黑体"/>
            <w:bCs/>
            <w:kern w:val="44"/>
            <w:szCs w:val="28"/>
            <w:highlight w:val="none"/>
          </w:rPr>
          <w:fldChar w:fldCharType="separate"/>
        </w:r>
      </w:del>
      <w:del w:id="1869" w:author="珍珠" w:date="2021-10-13T11:28:58Z">
        <w:r>
          <w:rPr>
            <w:rFonts w:hint="eastAsia"/>
            <w:highlight w:val="none"/>
          </w:rPr>
          <w:delText>图表</w:delText>
        </w:r>
      </w:del>
      <w:del w:id="1870" w:author="珍珠" w:date="2021-10-13T11:28:58Z">
        <w:r>
          <w:rPr/>
          <w:delText xml:space="preserve">30 </w:delText>
        </w:r>
      </w:del>
      <w:del w:id="1871" w:author="珍珠" w:date="2021-10-13T11:28:58Z">
        <w:r>
          <w:rPr>
            <w:rFonts w:hint="eastAsia"/>
            <w:highlight w:val="none"/>
          </w:rPr>
          <w:delText>：网民对网络安全方面司法工作满意度评价</w:delText>
        </w:r>
      </w:del>
      <w:del w:id="1872" w:author="珍珠" w:date="2021-10-13T11:28:58Z">
        <w:r>
          <w:rPr/>
          <w:tab/>
        </w:r>
      </w:del>
      <w:del w:id="1873" w:author="珍珠" w:date="2021-10-13T11:28:58Z">
        <w:r>
          <w:rPr/>
          <w:fldChar w:fldCharType="begin"/>
        </w:r>
      </w:del>
      <w:del w:id="1874" w:author="珍珠" w:date="2021-10-13T11:28:58Z">
        <w:r>
          <w:rPr/>
          <w:delInstrText xml:space="preserve"> PAGEREF _Toc14737 \h </w:delInstrText>
        </w:r>
      </w:del>
      <w:del w:id="1875" w:author="珍珠" w:date="2021-10-13T11:28:58Z">
        <w:r>
          <w:rPr/>
          <w:fldChar w:fldCharType="separate"/>
        </w:r>
      </w:del>
      <w:del w:id="1876" w:author="珍珠" w:date="2021-10-13T11:28:58Z">
        <w:r>
          <w:rPr/>
          <w:delText>42</w:delText>
        </w:r>
      </w:del>
      <w:del w:id="1877" w:author="珍珠" w:date="2021-10-13T11:28:58Z">
        <w:r>
          <w:rPr/>
          <w:fldChar w:fldCharType="end"/>
        </w:r>
      </w:del>
      <w:del w:id="187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879" w:author="珍珠" w:date="2021-10-13T11:28:58Z"/>
        </w:rPr>
      </w:pPr>
      <w:del w:id="1880" w:author="珍珠" w:date="2021-10-13T11:28:58Z">
        <w:r>
          <w:rPr>
            <w:rFonts w:hint="eastAsia" w:ascii="黑体" w:hAnsi="黑体" w:eastAsia="黑体"/>
            <w:bCs/>
            <w:kern w:val="44"/>
            <w:szCs w:val="28"/>
            <w:highlight w:val="none"/>
          </w:rPr>
          <w:fldChar w:fldCharType="begin"/>
        </w:r>
      </w:del>
      <w:del w:id="1881" w:author="珍珠" w:date="2021-10-13T11:28:58Z">
        <w:r>
          <w:rPr>
            <w:rFonts w:hint="eastAsia" w:ascii="黑体" w:hAnsi="黑体" w:eastAsia="黑体"/>
            <w:bCs/>
            <w:kern w:val="44"/>
            <w:szCs w:val="28"/>
            <w:highlight w:val="none"/>
          </w:rPr>
          <w:delInstrText xml:space="preserve"> HYPERLINK \l _Toc17527 </w:delInstrText>
        </w:r>
      </w:del>
      <w:del w:id="1882" w:author="珍珠" w:date="2021-10-13T11:28:58Z">
        <w:r>
          <w:rPr>
            <w:rFonts w:hint="eastAsia" w:ascii="黑体" w:hAnsi="黑体" w:eastAsia="黑体"/>
            <w:bCs/>
            <w:kern w:val="44"/>
            <w:szCs w:val="28"/>
            <w:highlight w:val="none"/>
          </w:rPr>
          <w:fldChar w:fldCharType="separate"/>
        </w:r>
      </w:del>
      <w:del w:id="1883" w:author="珍珠" w:date="2021-10-13T11:28:58Z">
        <w:r>
          <w:rPr>
            <w:rFonts w:hint="eastAsia"/>
            <w:highlight w:val="none"/>
          </w:rPr>
          <w:delText>图表</w:delText>
        </w:r>
      </w:del>
      <w:del w:id="1884" w:author="珍珠" w:date="2021-10-13T11:28:58Z">
        <w:r>
          <w:rPr/>
          <w:delText xml:space="preserve">31 </w:delText>
        </w:r>
      </w:del>
      <w:del w:id="1885" w:author="珍珠" w:date="2021-10-13T11:28:58Z">
        <w:r>
          <w:rPr>
            <w:rFonts w:hint="eastAsia"/>
            <w:highlight w:val="none"/>
          </w:rPr>
          <w:delText>：网络安全领域中社会层面参与协同治理状况满意度评价</w:delText>
        </w:r>
      </w:del>
      <w:del w:id="1886" w:author="珍珠" w:date="2021-10-13T11:28:58Z">
        <w:r>
          <w:rPr/>
          <w:tab/>
        </w:r>
      </w:del>
      <w:del w:id="1887" w:author="珍珠" w:date="2021-10-13T11:28:58Z">
        <w:r>
          <w:rPr/>
          <w:fldChar w:fldCharType="begin"/>
        </w:r>
      </w:del>
      <w:del w:id="1888" w:author="珍珠" w:date="2021-10-13T11:28:58Z">
        <w:r>
          <w:rPr/>
          <w:delInstrText xml:space="preserve"> PAGEREF _Toc17527 \h </w:delInstrText>
        </w:r>
      </w:del>
      <w:del w:id="1889" w:author="珍珠" w:date="2021-10-13T11:28:58Z">
        <w:r>
          <w:rPr/>
          <w:fldChar w:fldCharType="separate"/>
        </w:r>
      </w:del>
      <w:del w:id="1890" w:author="珍珠" w:date="2021-10-13T11:28:58Z">
        <w:r>
          <w:rPr/>
          <w:delText>43</w:delText>
        </w:r>
      </w:del>
      <w:del w:id="1891" w:author="珍珠" w:date="2021-10-13T11:28:58Z">
        <w:r>
          <w:rPr/>
          <w:fldChar w:fldCharType="end"/>
        </w:r>
      </w:del>
      <w:del w:id="189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893" w:author="珍珠" w:date="2021-10-13T11:28:58Z"/>
        </w:rPr>
      </w:pPr>
      <w:del w:id="1894" w:author="珍珠" w:date="2021-10-13T11:28:58Z">
        <w:r>
          <w:rPr>
            <w:rFonts w:hint="eastAsia" w:ascii="黑体" w:hAnsi="黑体" w:eastAsia="黑体"/>
            <w:bCs/>
            <w:kern w:val="44"/>
            <w:szCs w:val="28"/>
            <w:highlight w:val="none"/>
          </w:rPr>
          <w:fldChar w:fldCharType="begin"/>
        </w:r>
      </w:del>
      <w:del w:id="1895" w:author="珍珠" w:date="2021-10-13T11:28:58Z">
        <w:r>
          <w:rPr>
            <w:rFonts w:hint="eastAsia" w:ascii="黑体" w:hAnsi="黑体" w:eastAsia="黑体"/>
            <w:bCs/>
            <w:kern w:val="44"/>
            <w:szCs w:val="28"/>
            <w:highlight w:val="none"/>
          </w:rPr>
          <w:delInstrText xml:space="preserve"> HYPERLINK \l _Toc26433 </w:delInstrText>
        </w:r>
      </w:del>
      <w:del w:id="1896" w:author="珍珠" w:date="2021-10-13T11:28:58Z">
        <w:r>
          <w:rPr>
            <w:rFonts w:hint="eastAsia" w:ascii="黑体" w:hAnsi="黑体" w:eastAsia="黑体"/>
            <w:bCs/>
            <w:kern w:val="44"/>
            <w:szCs w:val="28"/>
            <w:highlight w:val="none"/>
          </w:rPr>
          <w:fldChar w:fldCharType="separate"/>
        </w:r>
      </w:del>
      <w:del w:id="1897" w:author="珍珠" w:date="2021-10-13T11:28:58Z">
        <w:r>
          <w:rPr>
            <w:rFonts w:hint="eastAsia"/>
            <w:highlight w:val="none"/>
          </w:rPr>
          <w:delText>图表</w:delText>
        </w:r>
      </w:del>
      <w:del w:id="1898" w:author="珍珠" w:date="2021-10-13T11:28:58Z">
        <w:r>
          <w:rPr/>
          <w:delText xml:space="preserve">32 </w:delText>
        </w:r>
      </w:del>
      <w:del w:id="1899" w:author="珍珠" w:date="2021-10-13T11:28:58Z">
        <w:r>
          <w:rPr>
            <w:rFonts w:hint="eastAsia"/>
            <w:highlight w:val="none"/>
          </w:rPr>
          <w:delText>：代表网民利益说话的构成主体</w:delText>
        </w:r>
      </w:del>
      <w:del w:id="1900" w:author="珍珠" w:date="2021-10-13T11:28:58Z">
        <w:r>
          <w:rPr/>
          <w:tab/>
        </w:r>
      </w:del>
      <w:del w:id="1901" w:author="珍珠" w:date="2021-10-13T11:28:58Z">
        <w:r>
          <w:rPr/>
          <w:fldChar w:fldCharType="begin"/>
        </w:r>
      </w:del>
      <w:del w:id="1902" w:author="珍珠" w:date="2021-10-13T11:28:58Z">
        <w:r>
          <w:rPr/>
          <w:delInstrText xml:space="preserve"> PAGEREF _Toc26433 \h </w:delInstrText>
        </w:r>
      </w:del>
      <w:del w:id="1903" w:author="珍珠" w:date="2021-10-13T11:28:58Z">
        <w:r>
          <w:rPr/>
          <w:fldChar w:fldCharType="separate"/>
        </w:r>
      </w:del>
      <w:del w:id="1904" w:author="珍珠" w:date="2021-10-13T11:28:58Z">
        <w:r>
          <w:rPr/>
          <w:delText>44</w:delText>
        </w:r>
      </w:del>
      <w:del w:id="1905" w:author="珍珠" w:date="2021-10-13T11:28:58Z">
        <w:r>
          <w:rPr/>
          <w:fldChar w:fldCharType="end"/>
        </w:r>
      </w:del>
      <w:del w:id="190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907" w:author="珍珠" w:date="2021-10-13T11:28:58Z"/>
        </w:rPr>
      </w:pPr>
      <w:del w:id="1908" w:author="珍珠" w:date="2021-10-13T11:28:58Z">
        <w:r>
          <w:rPr>
            <w:rFonts w:hint="eastAsia" w:ascii="黑体" w:hAnsi="黑体" w:eastAsia="黑体"/>
            <w:bCs/>
            <w:kern w:val="44"/>
            <w:szCs w:val="28"/>
            <w:highlight w:val="none"/>
          </w:rPr>
          <w:fldChar w:fldCharType="begin"/>
        </w:r>
      </w:del>
      <w:del w:id="1909" w:author="珍珠" w:date="2021-10-13T11:28:58Z">
        <w:r>
          <w:rPr>
            <w:rFonts w:hint="eastAsia" w:ascii="黑体" w:hAnsi="黑体" w:eastAsia="黑体"/>
            <w:bCs/>
            <w:kern w:val="44"/>
            <w:szCs w:val="28"/>
            <w:highlight w:val="none"/>
          </w:rPr>
          <w:delInstrText xml:space="preserve"> HYPERLINK \l _Toc9061 </w:delInstrText>
        </w:r>
      </w:del>
      <w:del w:id="1910" w:author="珍珠" w:date="2021-10-13T11:28:58Z">
        <w:r>
          <w:rPr>
            <w:rFonts w:hint="eastAsia" w:ascii="黑体" w:hAnsi="黑体" w:eastAsia="黑体"/>
            <w:bCs/>
            <w:kern w:val="44"/>
            <w:szCs w:val="28"/>
            <w:highlight w:val="none"/>
          </w:rPr>
          <w:fldChar w:fldCharType="separate"/>
        </w:r>
      </w:del>
      <w:del w:id="1911" w:author="珍珠" w:date="2021-10-13T11:28:58Z">
        <w:r>
          <w:rPr>
            <w:rFonts w:ascii="宋体" w:hAnsi="宋体" w:eastAsia="宋体"/>
            <w:highlight w:val="none"/>
          </w:rPr>
          <w:delText>图表</w:delText>
        </w:r>
      </w:del>
      <w:del w:id="1912" w:author="珍珠" w:date="2021-10-13T11:28:58Z">
        <w:r>
          <w:rPr/>
          <w:delText xml:space="preserve">33 </w:delText>
        </w:r>
      </w:del>
      <w:del w:id="1913" w:author="珍珠" w:date="2021-10-13T11:28:58Z">
        <w:r>
          <w:rPr>
            <w:rFonts w:ascii="宋体" w:hAnsi="宋体" w:eastAsia="宋体"/>
            <w:highlight w:val="none"/>
          </w:rPr>
          <w:delText>：网络违法犯罪态势</w:delText>
        </w:r>
      </w:del>
      <w:del w:id="1914" w:author="珍珠" w:date="2021-10-13T11:28:58Z">
        <w:r>
          <w:rPr/>
          <w:tab/>
        </w:r>
      </w:del>
      <w:del w:id="1915" w:author="珍珠" w:date="2021-10-13T11:28:58Z">
        <w:r>
          <w:rPr/>
          <w:fldChar w:fldCharType="begin"/>
        </w:r>
      </w:del>
      <w:del w:id="1916" w:author="珍珠" w:date="2021-10-13T11:28:58Z">
        <w:r>
          <w:rPr/>
          <w:delInstrText xml:space="preserve"> PAGEREF _Toc9061 \h </w:delInstrText>
        </w:r>
      </w:del>
      <w:del w:id="1917" w:author="珍珠" w:date="2021-10-13T11:28:58Z">
        <w:r>
          <w:rPr/>
          <w:fldChar w:fldCharType="separate"/>
        </w:r>
      </w:del>
      <w:del w:id="1918" w:author="珍珠" w:date="2021-10-13T11:28:58Z">
        <w:r>
          <w:rPr/>
          <w:delText>45</w:delText>
        </w:r>
      </w:del>
      <w:del w:id="1919" w:author="珍珠" w:date="2021-10-13T11:28:58Z">
        <w:r>
          <w:rPr/>
          <w:fldChar w:fldCharType="end"/>
        </w:r>
      </w:del>
      <w:del w:id="192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921" w:author="珍珠" w:date="2021-10-13T11:28:58Z"/>
        </w:rPr>
      </w:pPr>
      <w:del w:id="1922" w:author="珍珠" w:date="2021-10-13T11:28:58Z">
        <w:r>
          <w:rPr>
            <w:rFonts w:hint="eastAsia" w:ascii="黑体" w:hAnsi="黑体" w:eastAsia="黑体"/>
            <w:bCs/>
            <w:kern w:val="44"/>
            <w:szCs w:val="28"/>
            <w:highlight w:val="none"/>
          </w:rPr>
          <w:fldChar w:fldCharType="begin"/>
        </w:r>
      </w:del>
      <w:del w:id="1923" w:author="珍珠" w:date="2021-10-13T11:28:58Z">
        <w:r>
          <w:rPr>
            <w:rFonts w:hint="eastAsia" w:ascii="黑体" w:hAnsi="黑体" w:eastAsia="黑体"/>
            <w:bCs/>
            <w:kern w:val="44"/>
            <w:szCs w:val="28"/>
            <w:highlight w:val="none"/>
          </w:rPr>
          <w:delInstrText xml:space="preserve"> HYPERLINK \l _Toc31862 </w:delInstrText>
        </w:r>
      </w:del>
      <w:del w:id="1924" w:author="珍珠" w:date="2021-10-13T11:28:58Z">
        <w:r>
          <w:rPr>
            <w:rFonts w:hint="eastAsia" w:ascii="黑体" w:hAnsi="黑体" w:eastAsia="黑体"/>
            <w:bCs/>
            <w:kern w:val="44"/>
            <w:szCs w:val="28"/>
            <w:highlight w:val="none"/>
          </w:rPr>
          <w:fldChar w:fldCharType="separate"/>
        </w:r>
      </w:del>
      <w:del w:id="1925" w:author="珍珠" w:date="2021-10-13T11:28:58Z">
        <w:r>
          <w:rPr>
            <w:rFonts w:ascii="宋体" w:hAnsi="宋体" w:eastAsia="宋体"/>
            <w:highlight w:val="none"/>
          </w:rPr>
          <w:delText>图表</w:delText>
        </w:r>
      </w:del>
      <w:del w:id="1926" w:author="珍珠" w:date="2021-10-13T11:28:58Z">
        <w:r>
          <w:rPr/>
          <w:delText xml:space="preserve">34 </w:delText>
        </w:r>
      </w:del>
      <w:del w:id="1927" w:author="珍珠" w:date="2021-10-13T11:28:58Z">
        <w:r>
          <w:rPr>
            <w:rFonts w:ascii="宋体" w:hAnsi="宋体" w:eastAsia="宋体"/>
            <w:highlight w:val="none"/>
          </w:rPr>
          <w:delText>：需加强打击的网络违法犯罪行为</w:delText>
        </w:r>
      </w:del>
      <w:del w:id="1928" w:author="珍珠" w:date="2021-10-13T11:28:58Z">
        <w:r>
          <w:rPr/>
          <w:tab/>
        </w:r>
      </w:del>
      <w:del w:id="1929" w:author="珍珠" w:date="2021-10-13T11:28:58Z">
        <w:r>
          <w:rPr/>
          <w:fldChar w:fldCharType="begin"/>
        </w:r>
      </w:del>
      <w:del w:id="1930" w:author="珍珠" w:date="2021-10-13T11:28:58Z">
        <w:r>
          <w:rPr/>
          <w:delInstrText xml:space="preserve"> PAGEREF _Toc31862 \h </w:delInstrText>
        </w:r>
      </w:del>
      <w:del w:id="1931" w:author="珍珠" w:date="2021-10-13T11:28:58Z">
        <w:r>
          <w:rPr/>
          <w:fldChar w:fldCharType="separate"/>
        </w:r>
      </w:del>
      <w:del w:id="1932" w:author="珍珠" w:date="2021-10-13T11:28:58Z">
        <w:r>
          <w:rPr/>
          <w:delText>46</w:delText>
        </w:r>
      </w:del>
      <w:del w:id="1933" w:author="珍珠" w:date="2021-10-13T11:28:58Z">
        <w:r>
          <w:rPr/>
          <w:fldChar w:fldCharType="end"/>
        </w:r>
      </w:del>
      <w:del w:id="193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935" w:author="珍珠" w:date="2021-10-13T11:28:58Z"/>
        </w:rPr>
      </w:pPr>
      <w:del w:id="1936" w:author="珍珠" w:date="2021-10-13T11:28:58Z">
        <w:r>
          <w:rPr>
            <w:rFonts w:hint="eastAsia" w:ascii="黑体" w:hAnsi="黑体" w:eastAsia="黑体"/>
            <w:bCs/>
            <w:kern w:val="44"/>
            <w:szCs w:val="28"/>
            <w:highlight w:val="none"/>
          </w:rPr>
          <w:fldChar w:fldCharType="begin"/>
        </w:r>
      </w:del>
      <w:del w:id="1937" w:author="珍珠" w:date="2021-10-13T11:28:58Z">
        <w:r>
          <w:rPr>
            <w:rFonts w:hint="eastAsia" w:ascii="黑体" w:hAnsi="黑体" w:eastAsia="黑体"/>
            <w:bCs/>
            <w:kern w:val="44"/>
            <w:szCs w:val="28"/>
            <w:highlight w:val="none"/>
          </w:rPr>
          <w:delInstrText xml:space="preserve"> HYPERLINK \l _Toc23724 </w:delInstrText>
        </w:r>
      </w:del>
      <w:del w:id="1938" w:author="珍珠" w:date="2021-10-13T11:28:58Z">
        <w:r>
          <w:rPr>
            <w:rFonts w:hint="eastAsia" w:ascii="黑体" w:hAnsi="黑体" w:eastAsia="黑体"/>
            <w:bCs/>
            <w:kern w:val="44"/>
            <w:szCs w:val="28"/>
            <w:highlight w:val="none"/>
          </w:rPr>
          <w:fldChar w:fldCharType="separate"/>
        </w:r>
      </w:del>
      <w:del w:id="1939" w:author="珍珠" w:date="2021-10-13T11:28:58Z">
        <w:r>
          <w:rPr>
            <w:rFonts w:ascii="宋体" w:hAnsi="宋体" w:eastAsia="宋体"/>
            <w:highlight w:val="none"/>
          </w:rPr>
          <w:delText>图表</w:delText>
        </w:r>
      </w:del>
      <w:del w:id="1940" w:author="珍珠" w:date="2021-10-13T11:28:58Z">
        <w:r>
          <w:rPr/>
          <w:delText xml:space="preserve">35 </w:delText>
        </w:r>
      </w:del>
      <w:del w:id="1941" w:author="珍珠" w:date="2021-10-13T11:28:58Z">
        <w:r>
          <w:rPr>
            <w:rFonts w:ascii="宋体" w:hAnsi="宋体" w:eastAsia="宋体"/>
            <w:highlight w:val="none"/>
          </w:rPr>
          <w:delText>：网络诈骗发案率变化</w:delText>
        </w:r>
      </w:del>
      <w:del w:id="1942" w:author="珍珠" w:date="2021-10-13T11:28:58Z">
        <w:r>
          <w:rPr/>
          <w:tab/>
        </w:r>
      </w:del>
      <w:del w:id="1943" w:author="珍珠" w:date="2021-10-13T11:28:58Z">
        <w:r>
          <w:rPr/>
          <w:fldChar w:fldCharType="begin"/>
        </w:r>
      </w:del>
      <w:del w:id="1944" w:author="珍珠" w:date="2021-10-13T11:28:58Z">
        <w:r>
          <w:rPr/>
          <w:delInstrText xml:space="preserve"> PAGEREF _Toc23724 \h </w:delInstrText>
        </w:r>
      </w:del>
      <w:del w:id="1945" w:author="珍珠" w:date="2021-10-13T11:28:58Z">
        <w:r>
          <w:rPr/>
          <w:fldChar w:fldCharType="separate"/>
        </w:r>
      </w:del>
      <w:del w:id="1946" w:author="珍珠" w:date="2021-10-13T11:28:58Z">
        <w:r>
          <w:rPr/>
          <w:delText>47</w:delText>
        </w:r>
      </w:del>
      <w:del w:id="1947" w:author="珍珠" w:date="2021-10-13T11:28:58Z">
        <w:r>
          <w:rPr/>
          <w:fldChar w:fldCharType="end"/>
        </w:r>
      </w:del>
      <w:del w:id="194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949" w:author="珍珠" w:date="2021-10-13T11:28:58Z"/>
        </w:rPr>
      </w:pPr>
      <w:del w:id="1950" w:author="珍珠" w:date="2021-10-13T11:28:58Z">
        <w:r>
          <w:rPr>
            <w:rFonts w:hint="eastAsia" w:ascii="黑体" w:hAnsi="黑体" w:eastAsia="黑体"/>
            <w:bCs/>
            <w:kern w:val="44"/>
            <w:szCs w:val="28"/>
            <w:highlight w:val="none"/>
          </w:rPr>
          <w:fldChar w:fldCharType="begin"/>
        </w:r>
      </w:del>
      <w:del w:id="1951" w:author="珍珠" w:date="2021-10-13T11:28:58Z">
        <w:r>
          <w:rPr>
            <w:rFonts w:hint="eastAsia" w:ascii="黑体" w:hAnsi="黑体" w:eastAsia="黑体"/>
            <w:bCs/>
            <w:kern w:val="44"/>
            <w:szCs w:val="28"/>
            <w:highlight w:val="none"/>
          </w:rPr>
          <w:delInstrText xml:space="preserve"> HYPERLINK \l _Toc7698 </w:delInstrText>
        </w:r>
      </w:del>
      <w:del w:id="1952" w:author="珍珠" w:date="2021-10-13T11:28:58Z">
        <w:r>
          <w:rPr>
            <w:rFonts w:hint="eastAsia" w:ascii="黑体" w:hAnsi="黑体" w:eastAsia="黑体"/>
            <w:bCs/>
            <w:kern w:val="44"/>
            <w:szCs w:val="28"/>
            <w:highlight w:val="none"/>
          </w:rPr>
          <w:fldChar w:fldCharType="separate"/>
        </w:r>
      </w:del>
      <w:del w:id="1953" w:author="珍珠" w:date="2021-10-13T11:28:58Z">
        <w:r>
          <w:rPr>
            <w:rFonts w:ascii="宋体" w:hAnsi="宋体" w:eastAsia="宋体"/>
            <w:highlight w:val="none"/>
          </w:rPr>
          <w:delText>图表</w:delText>
        </w:r>
      </w:del>
      <w:del w:id="1954" w:author="珍珠" w:date="2021-10-13T11:28:58Z">
        <w:r>
          <w:rPr/>
          <w:delText xml:space="preserve">36 </w:delText>
        </w:r>
      </w:del>
      <w:del w:id="1955" w:author="珍珠" w:date="2021-10-13T11:28:58Z">
        <w:r>
          <w:rPr>
            <w:rFonts w:ascii="宋体" w:hAnsi="宋体" w:eastAsia="宋体"/>
            <w:highlight w:val="none"/>
          </w:rPr>
          <w:delText>：电信网络诈骗态势</w:delText>
        </w:r>
      </w:del>
      <w:del w:id="1956" w:author="珍珠" w:date="2021-10-13T11:28:58Z">
        <w:r>
          <w:rPr/>
          <w:tab/>
        </w:r>
      </w:del>
      <w:del w:id="1957" w:author="珍珠" w:date="2021-10-13T11:28:58Z">
        <w:r>
          <w:rPr/>
          <w:fldChar w:fldCharType="begin"/>
        </w:r>
      </w:del>
      <w:del w:id="1958" w:author="珍珠" w:date="2021-10-13T11:28:58Z">
        <w:r>
          <w:rPr/>
          <w:delInstrText xml:space="preserve"> PAGEREF _Toc7698 \h </w:delInstrText>
        </w:r>
      </w:del>
      <w:del w:id="1959" w:author="珍珠" w:date="2021-10-13T11:28:58Z">
        <w:r>
          <w:rPr/>
          <w:fldChar w:fldCharType="separate"/>
        </w:r>
      </w:del>
      <w:del w:id="1960" w:author="珍珠" w:date="2021-10-13T11:28:58Z">
        <w:r>
          <w:rPr/>
          <w:delText>48</w:delText>
        </w:r>
      </w:del>
      <w:del w:id="1961" w:author="珍珠" w:date="2021-10-13T11:28:58Z">
        <w:r>
          <w:rPr/>
          <w:fldChar w:fldCharType="end"/>
        </w:r>
      </w:del>
      <w:del w:id="196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963" w:author="珍珠" w:date="2021-10-13T11:28:58Z"/>
        </w:rPr>
      </w:pPr>
      <w:del w:id="1964" w:author="珍珠" w:date="2021-10-13T11:28:58Z">
        <w:r>
          <w:rPr>
            <w:rFonts w:hint="eastAsia" w:ascii="黑体" w:hAnsi="黑体" w:eastAsia="黑体"/>
            <w:bCs/>
            <w:kern w:val="44"/>
            <w:szCs w:val="28"/>
            <w:highlight w:val="none"/>
          </w:rPr>
          <w:fldChar w:fldCharType="begin"/>
        </w:r>
      </w:del>
      <w:del w:id="1965" w:author="珍珠" w:date="2021-10-13T11:28:58Z">
        <w:r>
          <w:rPr>
            <w:rFonts w:hint="eastAsia" w:ascii="黑体" w:hAnsi="黑体" w:eastAsia="黑体"/>
            <w:bCs/>
            <w:kern w:val="44"/>
            <w:szCs w:val="28"/>
            <w:highlight w:val="none"/>
          </w:rPr>
          <w:delInstrText xml:space="preserve"> HYPERLINK \l _Toc13862 </w:delInstrText>
        </w:r>
      </w:del>
      <w:del w:id="1966" w:author="珍珠" w:date="2021-10-13T11:28:58Z">
        <w:r>
          <w:rPr>
            <w:rFonts w:hint="eastAsia" w:ascii="黑体" w:hAnsi="黑体" w:eastAsia="黑体"/>
            <w:bCs/>
            <w:kern w:val="44"/>
            <w:szCs w:val="28"/>
            <w:highlight w:val="none"/>
          </w:rPr>
          <w:fldChar w:fldCharType="separate"/>
        </w:r>
      </w:del>
      <w:del w:id="1967" w:author="珍珠" w:date="2021-10-13T11:28:58Z">
        <w:r>
          <w:rPr>
            <w:rFonts w:ascii="宋体" w:hAnsi="宋体" w:eastAsia="宋体"/>
            <w:highlight w:val="none"/>
          </w:rPr>
          <w:delText>图表</w:delText>
        </w:r>
      </w:del>
      <w:del w:id="1968" w:author="珍珠" w:date="2021-10-13T11:28:58Z">
        <w:r>
          <w:rPr/>
          <w:delText xml:space="preserve">37 </w:delText>
        </w:r>
      </w:del>
      <w:del w:id="1969" w:author="珍珠" w:date="2021-10-13T11:28:58Z">
        <w:r>
          <w:rPr>
            <w:rFonts w:ascii="宋体" w:hAnsi="宋体" w:eastAsia="宋体"/>
            <w:highlight w:val="none"/>
          </w:rPr>
          <w:delText>：网民遭遇网络诈骗的情形</w:delText>
        </w:r>
      </w:del>
      <w:del w:id="1970" w:author="珍珠" w:date="2021-10-13T11:28:58Z">
        <w:r>
          <w:rPr/>
          <w:tab/>
        </w:r>
      </w:del>
      <w:del w:id="1971" w:author="珍珠" w:date="2021-10-13T11:28:58Z">
        <w:r>
          <w:rPr/>
          <w:fldChar w:fldCharType="begin"/>
        </w:r>
      </w:del>
      <w:del w:id="1972" w:author="珍珠" w:date="2021-10-13T11:28:58Z">
        <w:r>
          <w:rPr/>
          <w:delInstrText xml:space="preserve"> PAGEREF _Toc13862 \h </w:delInstrText>
        </w:r>
      </w:del>
      <w:del w:id="1973" w:author="珍珠" w:date="2021-10-13T11:28:58Z">
        <w:r>
          <w:rPr/>
          <w:fldChar w:fldCharType="separate"/>
        </w:r>
      </w:del>
      <w:del w:id="1974" w:author="珍珠" w:date="2021-10-13T11:28:58Z">
        <w:r>
          <w:rPr/>
          <w:delText>49</w:delText>
        </w:r>
      </w:del>
      <w:del w:id="1975" w:author="珍珠" w:date="2021-10-13T11:28:58Z">
        <w:r>
          <w:rPr/>
          <w:fldChar w:fldCharType="end"/>
        </w:r>
      </w:del>
      <w:del w:id="197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977" w:author="珍珠" w:date="2021-10-13T11:28:58Z"/>
        </w:rPr>
      </w:pPr>
      <w:del w:id="1978" w:author="珍珠" w:date="2021-10-13T11:28:58Z">
        <w:r>
          <w:rPr>
            <w:rFonts w:hint="eastAsia" w:ascii="黑体" w:hAnsi="黑体" w:eastAsia="黑体"/>
            <w:bCs/>
            <w:kern w:val="44"/>
            <w:szCs w:val="28"/>
            <w:highlight w:val="none"/>
          </w:rPr>
          <w:fldChar w:fldCharType="begin"/>
        </w:r>
      </w:del>
      <w:del w:id="1979" w:author="珍珠" w:date="2021-10-13T11:28:58Z">
        <w:r>
          <w:rPr>
            <w:rFonts w:hint="eastAsia" w:ascii="黑体" w:hAnsi="黑体" w:eastAsia="黑体"/>
            <w:bCs/>
            <w:kern w:val="44"/>
            <w:szCs w:val="28"/>
            <w:highlight w:val="none"/>
          </w:rPr>
          <w:delInstrText xml:space="preserve"> HYPERLINK \l _Toc9601 </w:delInstrText>
        </w:r>
      </w:del>
      <w:del w:id="1980" w:author="珍珠" w:date="2021-10-13T11:28:58Z">
        <w:r>
          <w:rPr>
            <w:rFonts w:hint="eastAsia" w:ascii="黑体" w:hAnsi="黑体" w:eastAsia="黑体"/>
            <w:bCs/>
            <w:kern w:val="44"/>
            <w:szCs w:val="28"/>
            <w:highlight w:val="none"/>
          </w:rPr>
          <w:fldChar w:fldCharType="separate"/>
        </w:r>
      </w:del>
      <w:del w:id="1981" w:author="珍珠" w:date="2021-10-13T11:28:58Z">
        <w:r>
          <w:rPr>
            <w:rFonts w:ascii="宋体" w:hAnsi="宋体" w:eastAsia="宋体"/>
            <w:highlight w:val="none"/>
          </w:rPr>
          <w:delText>图表</w:delText>
        </w:r>
      </w:del>
      <w:del w:id="1982" w:author="珍珠" w:date="2021-10-13T11:28:58Z">
        <w:r>
          <w:rPr/>
          <w:delText xml:space="preserve">38 </w:delText>
        </w:r>
      </w:del>
      <w:del w:id="1983" w:author="珍珠" w:date="2021-10-13T11:28:58Z">
        <w:r>
          <w:rPr>
            <w:rFonts w:ascii="宋体" w:hAnsi="宋体" w:eastAsia="宋体"/>
            <w:highlight w:val="none"/>
          </w:rPr>
          <w:delText>：网民对电信诈骗的应对</w:delText>
        </w:r>
      </w:del>
      <w:del w:id="1984" w:author="珍珠" w:date="2021-10-13T11:28:58Z">
        <w:r>
          <w:rPr/>
          <w:tab/>
        </w:r>
      </w:del>
      <w:del w:id="1985" w:author="珍珠" w:date="2021-10-13T11:28:58Z">
        <w:r>
          <w:rPr/>
          <w:fldChar w:fldCharType="begin"/>
        </w:r>
      </w:del>
      <w:del w:id="1986" w:author="珍珠" w:date="2021-10-13T11:28:58Z">
        <w:r>
          <w:rPr/>
          <w:delInstrText xml:space="preserve"> PAGEREF _Toc9601 \h </w:delInstrText>
        </w:r>
      </w:del>
      <w:del w:id="1987" w:author="珍珠" w:date="2021-10-13T11:28:58Z">
        <w:r>
          <w:rPr/>
          <w:fldChar w:fldCharType="separate"/>
        </w:r>
      </w:del>
      <w:del w:id="1988" w:author="珍珠" w:date="2021-10-13T11:28:58Z">
        <w:r>
          <w:rPr/>
          <w:delText>50</w:delText>
        </w:r>
      </w:del>
      <w:del w:id="1989" w:author="珍珠" w:date="2021-10-13T11:28:58Z">
        <w:r>
          <w:rPr/>
          <w:fldChar w:fldCharType="end"/>
        </w:r>
      </w:del>
      <w:del w:id="199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1991" w:author="珍珠" w:date="2021-10-13T11:28:58Z"/>
        </w:rPr>
      </w:pPr>
      <w:del w:id="1992" w:author="珍珠" w:date="2021-10-13T11:28:58Z">
        <w:r>
          <w:rPr>
            <w:rFonts w:hint="eastAsia" w:ascii="黑体" w:hAnsi="黑体" w:eastAsia="黑体"/>
            <w:bCs/>
            <w:kern w:val="44"/>
            <w:szCs w:val="28"/>
            <w:highlight w:val="none"/>
          </w:rPr>
          <w:fldChar w:fldCharType="begin"/>
        </w:r>
      </w:del>
      <w:del w:id="1993" w:author="珍珠" w:date="2021-10-13T11:28:58Z">
        <w:r>
          <w:rPr>
            <w:rFonts w:hint="eastAsia" w:ascii="黑体" w:hAnsi="黑体" w:eastAsia="黑体"/>
            <w:bCs/>
            <w:kern w:val="44"/>
            <w:szCs w:val="28"/>
            <w:highlight w:val="none"/>
          </w:rPr>
          <w:delInstrText xml:space="preserve"> HYPERLINK \l _Toc32300 </w:delInstrText>
        </w:r>
      </w:del>
      <w:del w:id="1994" w:author="珍珠" w:date="2021-10-13T11:28:58Z">
        <w:r>
          <w:rPr>
            <w:rFonts w:hint="eastAsia" w:ascii="黑体" w:hAnsi="黑体" w:eastAsia="黑体"/>
            <w:bCs/>
            <w:kern w:val="44"/>
            <w:szCs w:val="28"/>
            <w:highlight w:val="none"/>
          </w:rPr>
          <w:fldChar w:fldCharType="separate"/>
        </w:r>
      </w:del>
      <w:del w:id="1995" w:author="珍珠" w:date="2021-10-13T11:28:58Z">
        <w:r>
          <w:rPr>
            <w:rFonts w:ascii="宋体" w:hAnsi="宋体" w:eastAsia="宋体"/>
            <w:highlight w:val="none"/>
          </w:rPr>
          <w:delText>图表</w:delText>
        </w:r>
      </w:del>
      <w:del w:id="1996" w:author="珍珠" w:date="2021-10-13T11:28:58Z">
        <w:r>
          <w:rPr/>
          <w:delText xml:space="preserve">39 </w:delText>
        </w:r>
      </w:del>
      <w:del w:id="1997" w:author="珍珠" w:date="2021-10-13T11:28:58Z">
        <w:r>
          <w:rPr>
            <w:rFonts w:ascii="宋体" w:hAnsi="宋体" w:eastAsia="宋体"/>
            <w:highlight w:val="none"/>
          </w:rPr>
          <w:delText>：网民对投诉或举报的处理结果评价</w:delText>
        </w:r>
      </w:del>
      <w:del w:id="1998" w:author="珍珠" w:date="2021-10-13T11:28:58Z">
        <w:r>
          <w:rPr/>
          <w:tab/>
        </w:r>
      </w:del>
      <w:del w:id="1999" w:author="珍珠" w:date="2021-10-13T11:28:58Z">
        <w:r>
          <w:rPr/>
          <w:fldChar w:fldCharType="begin"/>
        </w:r>
      </w:del>
      <w:del w:id="2000" w:author="珍珠" w:date="2021-10-13T11:28:58Z">
        <w:r>
          <w:rPr/>
          <w:delInstrText xml:space="preserve"> PAGEREF _Toc32300 \h </w:delInstrText>
        </w:r>
      </w:del>
      <w:del w:id="2001" w:author="珍珠" w:date="2021-10-13T11:28:58Z">
        <w:r>
          <w:rPr/>
          <w:fldChar w:fldCharType="separate"/>
        </w:r>
      </w:del>
      <w:del w:id="2002" w:author="珍珠" w:date="2021-10-13T11:28:58Z">
        <w:r>
          <w:rPr/>
          <w:delText>51</w:delText>
        </w:r>
      </w:del>
      <w:del w:id="2003" w:author="珍珠" w:date="2021-10-13T11:28:58Z">
        <w:r>
          <w:rPr/>
          <w:fldChar w:fldCharType="end"/>
        </w:r>
      </w:del>
      <w:del w:id="200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005" w:author="珍珠" w:date="2021-10-13T11:28:58Z"/>
        </w:rPr>
      </w:pPr>
      <w:del w:id="2006" w:author="珍珠" w:date="2021-10-13T11:28:58Z">
        <w:r>
          <w:rPr>
            <w:rFonts w:hint="eastAsia" w:ascii="黑体" w:hAnsi="黑体" w:eastAsia="黑体"/>
            <w:bCs/>
            <w:kern w:val="44"/>
            <w:szCs w:val="28"/>
            <w:highlight w:val="none"/>
          </w:rPr>
          <w:fldChar w:fldCharType="begin"/>
        </w:r>
      </w:del>
      <w:del w:id="2007" w:author="珍珠" w:date="2021-10-13T11:28:58Z">
        <w:r>
          <w:rPr>
            <w:rFonts w:hint="eastAsia" w:ascii="黑体" w:hAnsi="黑体" w:eastAsia="黑体"/>
            <w:bCs/>
            <w:kern w:val="44"/>
            <w:szCs w:val="28"/>
            <w:highlight w:val="none"/>
          </w:rPr>
          <w:delInstrText xml:space="preserve"> HYPERLINK \l _Toc13523 </w:delInstrText>
        </w:r>
      </w:del>
      <w:del w:id="2008" w:author="珍珠" w:date="2021-10-13T11:28:58Z">
        <w:r>
          <w:rPr>
            <w:rFonts w:hint="eastAsia" w:ascii="黑体" w:hAnsi="黑体" w:eastAsia="黑体"/>
            <w:bCs/>
            <w:kern w:val="44"/>
            <w:szCs w:val="28"/>
            <w:highlight w:val="none"/>
          </w:rPr>
          <w:fldChar w:fldCharType="separate"/>
        </w:r>
      </w:del>
      <w:del w:id="2009" w:author="珍珠" w:date="2021-10-13T11:28:58Z">
        <w:r>
          <w:rPr>
            <w:rFonts w:ascii="宋体" w:hAnsi="宋体" w:eastAsia="宋体"/>
            <w:highlight w:val="none"/>
          </w:rPr>
          <w:delText>图表</w:delText>
        </w:r>
      </w:del>
      <w:del w:id="2010" w:author="珍珠" w:date="2021-10-13T11:28:58Z">
        <w:r>
          <w:rPr/>
          <w:delText xml:space="preserve">40 </w:delText>
        </w:r>
      </w:del>
      <w:del w:id="2011" w:author="珍珠" w:date="2021-10-13T11:28:58Z">
        <w:r>
          <w:rPr>
            <w:rFonts w:ascii="宋体" w:hAnsi="宋体" w:eastAsia="宋体"/>
            <w:highlight w:val="none"/>
          </w:rPr>
          <w:delText>：网民对官方反诈服务渠道和工具的认知度</w:delText>
        </w:r>
      </w:del>
      <w:del w:id="2012" w:author="珍珠" w:date="2021-10-13T11:28:58Z">
        <w:r>
          <w:rPr/>
          <w:tab/>
        </w:r>
      </w:del>
      <w:del w:id="2013" w:author="珍珠" w:date="2021-10-13T11:28:58Z">
        <w:r>
          <w:rPr/>
          <w:fldChar w:fldCharType="begin"/>
        </w:r>
      </w:del>
      <w:del w:id="2014" w:author="珍珠" w:date="2021-10-13T11:28:58Z">
        <w:r>
          <w:rPr/>
          <w:delInstrText xml:space="preserve"> PAGEREF _Toc13523 \h </w:delInstrText>
        </w:r>
      </w:del>
      <w:del w:id="2015" w:author="珍珠" w:date="2021-10-13T11:28:58Z">
        <w:r>
          <w:rPr/>
          <w:fldChar w:fldCharType="separate"/>
        </w:r>
      </w:del>
      <w:del w:id="2016" w:author="珍珠" w:date="2021-10-13T11:28:58Z">
        <w:r>
          <w:rPr/>
          <w:delText>52</w:delText>
        </w:r>
      </w:del>
      <w:del w:id="2017" w:author="珍珠" w:date="2021-10-13T11:28:58Z">
        <w:r>
          <w:rPr/>
          <w:fldChar w:fldCharType="end"/>
        </w:r>
      </w:del>
      <w:del w:id="201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019" w:author="珍珠" w:date="2021-10-13T11:28:58Z"/>
        </w:rPr>
      </w:pPr>
      <w:del w:id="2020" w:author="珍珠" w:date="2021-10-13T11:28:58Z">
        <w:r>
          <w:rPr>
            <w:rFonts w:hint="eastAsia" w:ascii="黑体" w:hAnsi="黑体" w:eastAsia="黑体"/>
            <w:bCs/>
            <w:kern w:val="44"/>
            <w:szCs w:val="28"/>
            <w:highlight w:val="none"/>
          </w:rPr>
          <w:fldChar w:fldCharType="begin"/>
        </w:r>
      </w:del>
      <w:del w:id="2021" w:author="珍珠" w:date="2021-10-13T11:28:58Z">
        <w:r>
          <w:rPr>
            <w:rFonts w:hint="eastAsia" w:ascii="黑体" w:hAnsi="黑体" w:eastAsia="黑体"/>
            <w:bCs/>
            <w:kern w:val="44"/>
            <w:szCs w:val="28"/>
            <w:highlight w:val="none"/>
          </w:rPr>
          <w:delInstrText xml:space="preserve"> HYPERLINK \l _Toc26897 </w:delInstrText>
        </w:r>
      </w:del>
      <w:del w:id="2022" w:author="珍珠" w:date="2021-10-13T11:28:58Z">
        <w:r>
          <w:rPr>
            <w:rFonts w:hint="eastAsia" w:ascii="黑体" w:hAnsi="黑体" w:eastAsia="黑体"/>
            <w:bCs/>
            <w:kern w:val="44"/>
            <w:szCs w:val="28"/>
            <w:highlight w:val="none"/>
          </w:rPr>
          <w:fldChar w:fldCharType="separate"/>
        </w:r>
      </w:del>
      <w:del w:id="2023" w:author="珍珠" w:date="2021-10-13T11:28:58Z">
        <w:r>
          <w:rPr>
            <w:rFonts w:ascii="宋体" w:hAnsi="宋体" w:eastAsia="宋体"/>
            <w:highlight w:val="none"/>
          </w:rPr>
          <w:delText>图表</w:delText>
        </w:r>
      </w:del>
      <w:del w:id="2024" w:author="珍珠" w:date="2021-10-13T11:28:58Z">
        <w:r>
          <w:rPr/>
          <w:delText xml:space="preserve">41 </w:delText>
        </w:r>
      </w:del>
      <w:del w:id="2025" w:author="珍珠" w:date="2021-10-13T11:28:58Z">
        <w:r>
          <w:rPr>
            <w:rFonts w:ascii="宋体" w:hAnsi="宋体" w:eastAsia="宋体"/>
            <w:highlight w:val="none"/>
          </w:rPr>
          <w:delText>：所在社区、校园及企业开展防诈骗宣传活动的情况</w:delText>
        </w:r>
      </w:del>
      <w:del w:id="2026" w:author="珍珠" w:date="2021-10-13T11:28:58Z">
        <w:r>
          <w:rPr/>
          <w:tab/>
        </w:r>
      </w:del>
      <w:del w:id="2027" w:author="珍珠" w:date="2021-10-13T11:28:58Z">
        <w:r>
          <w:rPr/>
          <w:fldChar w:fldCharType="begin"/>
        </w:r>
      </w:del>
      <w:del w:id="2028" w:author="珍珠" w:date="2021-10-13T11:28:58Z">
        <w:r>
          <w:rPr/>
          <w:delInstrText xml:space="preserve"> PAGEREF _Toc26897 \h </w:delInstrText>
        </w:r>
      </w:del>
      <w:del w:id="2029" w:author="珍珠" w:date="2021-10-13T11:28:58Z">
        <w:r>
          <w:rPr/>
          <w:fldChar w:fldCharType="separate"/>
        </w:r>
      </w:del>
      <w:del w:id="2030" w:author="珍珠" w:date="2021-10-13T11:28:58Z">
        <w:r>
          <w:rPr/>
          <w:delText>53</w:delText>
        </w:r>
      </w:del>
      <w:del w:id="2031" w:author="珍珠" w:date="2021-10-13T11:28:58Z">
        <w:r>
          <w:rPr/>
          <w:fldChar w:fldCharType="end"/>
        </w:r>
      </w:del>
      <w:del w:id="203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033" w:author="珍珠" w:date="2021-10-13T11:28:58Z"/>
        </w:rPr>
      </w:pPr>
      <w:del w:id="2034" w:author="珍珠" w:date="2021-10-13T11:28:58Z">
        <w:r>
          <w:rPr>
            <w:rFonts w:hint="eastAsia" w:ascii="黑体" w:hAnsi="黑体" w:eastAsia="黑体"/>
            <w:bCs/>
            <w:kern w:val="44"/>
            <w:szCs w:val="28"/>
            <w:highlight w:val="none"/>
          </w:rPr>
          <w:fldChar w:fldCharType="begin"/>
        </w:r>
      </w:del>
      <w:del w:id="2035" w:author="珍珠" w:date="2021-10-13T11:28:58Z">
        <w:r>
          <w:rPr>
            <w:rFonts w:hint="eastAsia" w:ascii="黑体" w:hAnsi="黑体" w:eastAsia="黑体"/>
            <w:bCs/>
            <w:kern w:val="44"/>
            <w:szCs w:val="28"/>
            <w:highlight w:val="none"/>
          </w:rPr>
          <w:delInstrText xml:space="preserve"> HYPERLINK \l _Toc2288 </w:delInstrText>
        </w:r>
      </w:del>
      <w:del w:id="2036" w:author="珍珠" w:date="2021-10-13T11:28:58Z">
        <w:r>
          <w:rPr>
            <w:rFonts w:hint="eastAsia" w:ascii="黑体" w:hAnsi="黑体" w:eastAsia="黑体"/>
            <w:bCs/>
            <w:kern w:val="44"/>
            <w:szCs w:val="28"/>
            <w:highlight w:val="none"/>
          </w:rPr>
          <w:fldChar w:fldCharType="separate"/>
        </w:r>
      </w:del>
      <w:del w:id="2037" w:author="珍珠" w:date="2021-10-13T11:28:58Z">
        <w:r>
          <w:rPr>
            <w:rFonts w:ascii="宋体" w:hAnsi="宋体" w:eastAsia="宋体"/>
            <w:highlight w:val="none"/>
          </w:rPr>
          <w:delText>图表</w:delText>
        </w:r>
      </w:del>
      <w:del w:id="2038" w:author="珍珠" w:date="2021-10-13T11:28:58Z">
        <w:r>
          <w:rPr/>
          <w:delText xml:space="preserve">42 </w:delText>
        </w:r>
      </w:del>
      <w:del w:id="2039" w:author="珍珠" w:date="2021-10-13T11:28:58Z">
        <w:r>
          <w:rPr>
            <w:rFonts w:ascii="宋体" w:hAnsi="宋体" w:eastAsia="宋体"/>
            <w:highlight w:val="none"/>
          </w:rPr>
          <w:delText>：“金融投资”类APP导致财产损失的情况</w:delText>
        </w:r>
      </w:del>
      <w:del w:id="2040" w:author="珍珠" w:date="2021-10-13T11:28:58Z">
        <w:r>
          <w:rPr/>
          <w:tab/>
        </w:r>
      </w:del>
      <w:del w:id="2041" w:author="珍珠" w:date="2021-10-13T11:28:58Z">
        <w:r>
          <w:rPr/>
          <w:fldChar w:fldCharType="begin"/>
        </w:r>
      </w:del>
      <w:del w:id="2042" w:author="珍珠" w:date="2021-10-13T11:28:58Z">
        <w:r>
          <w:rPr/>
          <w:delInstrText xml:space="preserve"> PAGEREF _Toc2288 \h </w:delInstrText>
        </w:r>
      </w:del>
      <w:del w:id="2043" w:author="珍珠" w:date="2021-10-13T11:28:58Z">
        <w:r>
          <w:rPr/>
          <w:fldChar w:fldCharType="separate"/>
        </w:r>
      </w:del>
      <w:del w:id="2044" w:author="珍珠" w:date="2021-10-13T11:28:58Z">
        <w:r>
          <w:rPr/>
          <w:delText>54</w:delText>
        </w:r>
      </w:del>
      <w:del w:id="2045" w:author="珍珠" w:date="2021-10-13T11:28:58Z">
        <w:r>
          <w:rPr/>
          <w:fldChar w:fldCharType="end"/>
        </w:r>
      </w:del>
      <w:del w:id="204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047" w:author="珍珠" w:date="2021-10-13T11:28:58Z"/>
        </w:rPr>
      </w:pPr>
      <w:del w:id="2048" w:author="珍珠" w:date="2021-10-13T11:28:58Z">
        <w:r>
          <w:rPr>
            <w:rFonts w:hint="eastAsia" w:ascii="黑体" w:hAnsi="黑体" w:eastAsia="黑体"/>
            <w:bCs/>
            <w:kern w:val="44"/>
            <w:szCs w:val="28"/>
            <w:highlight w:val="none"/>
          </w:rPr>
          <w:fldChar w:fldCharType="begin"/>
        </w:r>
      </w:del>
      <w:del w:id="2049" w:author="珍珠" w:date="2021-10-13T11:28:58Z">
        <w:r>
          <w:rPr>
            <w:rFonts w:hint="eastAsia" w:ascii="黑体" w:hAnsi="黑体" w:eastAsia="黑体"/>
            <w:bCs/>
            <w:kern w:val="44"/>
            <w:szCs w:val="28"/>
            <w:highlight w:val="none"/>
          </w:rPr>
          <w:delInstrText xml:space="preserve"> HYPERLINK \l _Toc29078 </w:delInstrText>
        </w:r>
      </w:del>
      <w:del w:id="2050" w:author="珍珠" w:date="2021-10-13T11:28:58Z">
        <w:r>
          <w:rPr>
            <w:rFonts w:hint="eastAsia" w:ascii="黑体" w:hAnsi="黑体" w:eastAsia="黑体"/>
            <w:bCs/>
            <w:kern w:val="44"/>
            <w:szCs w:val="28"/>
            <w:highlight w:val="none"/>
          </w:rPr>
          <w:fldChar w:fldCharType="separate"/>
        </w:r>
      </w:del>
      <w:del w:id="2051" w:author="珍珠" w:date="2021-10-13T11:28:58Z">
        <w:r>
          <w:rPr>
            <w:rFonts w:ascii="宋体" w:hAnsi="宋体" w:eastAsia="宋体"/>
            <w:highlight w:val="none"/>
          </w:rPr>
          <w:delText>图表</w:delText>
        </w:r>
      </w:del>
      <w:del w:id="2052" w:author="珍珠" w:date="2021-10-13T11:28:58Z">
        <w:r>
          <w:rPr/>
          <w:delText xml:space="preserve">43 </w:delText>
        </w:r>
      </w:del>
      <w:del w:id="2053" w:author="珍珠" w:date="2021-10-13T11:28:58Z">
        <w:r>
          <w:rPr>
            <w:rFonts w:ascii="宋体" w:hAnsi="宋体" w:eastAsia="宋体"/>
            <w:highlight w:val="none"/>
          </w:rPr>
          <w:delText>：网民电子支付被盗刷的现状</w:delText>
        </w:r>
      </w:del>
      <w:del w:id="2054" w:author="珍珠" w:date="2021-10-13T11:28:58Z">
        <w:r>
          <w:rPr/>
          <w:tab/>
        </w:r>
      </w:del>
      <w:del w:id="2055" w:author="珍珠" w:date="2021-10-13T11:28:58Z">
        <w:r>
          <w:rPr/>
          <w:fldChar w:fldCharType="begin"/>
        </w:r>
      </w:del>
      <w:del w:id="2056" w:author="珍珠" w:date="2021-10-13T11:28:58Z">
        <w:r>
          <w:rPr/>
          <w:delInstrText xml:space="preserve"> PAGEREF _Toc29078 \h </w:delInstrText>
        </w:r>
      </w:del>
      <w:del w:id="2057" w:author="珍珠" w:date="2021-10-13T11:28:58Z">
        <w:r>
          <w:rPr/>
          <w:fldChar w:fldCharType="separate"/>
        </w:r>
      </w:del>
      <w:del w:id="2058" w:author="珍珠" w:date="2021-10-13T11:28:58Z">
        <w:r>
          <w:rPr/>
          <w:delText>55</w:delText>
        </w:r>
      </w:del>
      <w:del w:id="2059" w:author="珍珠" w:date="2021-10-13T11:28:58Z">
        <w:r>
          <w:rPr/>
          <w:fldChar w:fldCharType="end"/>
        </w:r>
      </w:del>
      <w:del w:id="206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061" w:author="珍珠" w:date="2021-10-13T11:28:58Z"/>
        </w:rPr>
      </w:pPr>
      <w:del w:id="2062" w:author="珍珠" w:date="2021-10-13T11:28:58Z">
        <w:r>
          <w:rPr>
            <w:rFonts w:hint="eastAsia" w:ascii="黑体" w:hAnsi="黑体" w:eastAsia="黑体"/>
            <w:bCs/>
            <w:kern w:val="44"/>
            <w:szCs w:val="28"/>
            <w:highlight w:val="none"/>
          </w:rPr>
          <w:fldChar w:fldCharType="begin"/>
        </w:r>
      </w:del>
      <w:del w:id="2063" w:author="珍珠" w:date="2021-10-13T11:28:58Z">
        <w:r>
          <w:rPr>
            <w:rFonts w:hint="eastAsia" w:ascii="黑体" w:hAnsi="黑体" w:eastAsia="黑体"/>
            <w:bCs/>
            <w:kern w:val="44"/>
            <w:szCs w:val="28"/>
            <w:highlight w:val="none"/>
          </w:rPr>
          <w:delInstrText xml:space="preserve"> HYPERLINK \l _Toc32313 </w:delInstrText>
        </w:r>
      </w:del>
      <w:del w:id="2064" w:author="珍珠" w:date="2021-10-13T11:28:58Z">
        <w:r>
          <w:rPr>
            <w:rFonts w:hint="eastAsia" w:ascii="黑体" w:hAnsi="黑体" w:eastAsia="黑体"/>
            <w:bCs/>
            <w:kern w:val="44"/>
            <w:szCs w:val="28"/>
            <w:highlight w:val="none"/>
          </w:rPr>
          <w:fldChar w:fldCharType="separate"/>
        </w:r>
      </w:del>
      <w:del w:id="2065" w:author="珍珠" w:date="2021-10-13T11:28:58Z">
        <w:r>
          <w:rPr>
            <w:rFonts w:ascii="宋体" w:hAnsi="宋体" w:eastAsia="宋体"/>
            <w:highlight w:val="none"/>
          </w:rPr>
          <w:delText>图表</w:delText>
        </w:r>
      </w:del>
      <w:del w:id="2066" w:author="珍珠" w:date="2021-10-13T11:28:58Z">
        <w:r>
          <w:rPr/>
          <w:delText xml:space="preserve">44 </w:delText>
        </w:r>
      </w:del>
      <w:del w:id="2067" w:author="珍珠" w:date="2021-10-13T11:28:58Z">
        <w:r>
          <w:rPr>
            <w:rFonts w:ascii="宋体" w:hAnsi="宋体" w:eastAsia="宋体"/>
            <w:highlight w:val="none"/>
          </w:rPr>
          <w:delText>：网络博彩或网络赌博渗透程度</w:delText>
        </w:r>
      </w:del>
      <w:del w:id="2068" w:author="珍珠" w:date="2021-10-13T11:28:58Z">
        <w:r>
          <w:rPr/>
          <w:tab/>
        </w:r>
      </w:del>
      <w:del w:id="2069" w:author="珍珠" w:date="2021-10-13T11:28:58Z">
        <w:r>
          <w:rPr/>
          <w:fldChar w:fldCharType="begin"/>
        </w:r>
      </w:del>
      <w:del w:id="2070" w:author="珍珠" w:date="2021-10-13T11:28:58Z">
        <w:r>
          <w:rPr/>
          <w:delInstrText xml:space="preserve"> PAGEREF _Toc32313 \h </w:delInstrText>
        </w:r>
      </w:del>
      <w:del w:id="2071" w:author="珍珠" w:date="2021-10-13T11:28:58Z">
        <w:r>
          <w:rPr/>
          <w:fldChar w:fldCharType="separate"/>
        </w:r>
      </w:del>
      <w:del w:id="2072" w:author="珍珠" w:date="2021-10-13T11:28:58Z">
        <w:r>
          <w:rPr/>
          <w:delText>56</w:delText>
        </w:r>
      </w:del>
      <w:del w:id="2073" w:author="珍珠" w:date="2021-10-13T11:28:58Z">
        <w:r>
          <w:rPr/>
          <w:fldChar w:fldCharType="end"/>
        </w:r>
      </w:del>
      <w:del w:id="207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075" w:author="珍珠" w:date="2021-10-13T11:28:58Z"/>
        </w:rPr>
      </w:pPr>
      <w:del w:id="2076" w:author="珍珠" w:date="2021-10-13T11:28:58Z">
        <w:r>
          <w:rPr>
            <w:rFonts w:hint="eastAsia" w:ascii="黑体" w:hAnsi="黑体" w:eastAsia="黑体"/>
            <w:bCs/>
            <w:kern w:val="44"/>
            <w:szCs w:val="28"/>
            <w:highlight w:val="none"/>
          </w:rPr>
          <w:fldChar w:fldCharType="begin"/>
        </w:r>
      </w:del>
      <w:del w:id="2077" w:author="珍珠" w:date="2021-10-13T11:28:58Z">
        <w:r>
          <w:rPr>
            <w:rFonts w:hint="eastAsia" w:ascii="黑体" w:hAnsi="黑体" w:eastAsia="黑体"/>
            <w:bCs/>
            <w:kern w:val="44"/>
            <w:szCs w:val="28"/>
            <w:highlight w:val="none"/>
          </w:rPr>
          <w:delInstrText xml:space="preserve"> HYPERLINK \l _Toc16335 </w:delInstrText>
        </w:r>
      </w:del>
      <w:del w:id="2078" w:author="珍珠" w:date="2021-10-13T11:28:58Z">
        <w:r>
          <w:rPr>
            <w:rFonts w:hint="eastAsia" w:ascii="黑体" w:hAnsi="黑体" w:eastAsia="黑体"/>
            <w:bCs/>
            <w:kern w:val="44"/>
            <w:szCs w:val="28"/>
            <w:highlight w:val="none"/>
          </w:rPr>
          <w:fldChar w:fldCharType="separate"/>
        </w:r>
      </w:del>
      <w:del w:id="2079" w:author="珍珠" w:date="2021-10-13T11:28:58Z">
        <w:r>
          <w:rPr>
            <w:rFonts w:ascii="宋体" w:hAnsi="宋体" w:eastAsia="宋体"/>
            <w:highlight w:val="none"/>
          </w:rPr>
          <w:delText>图表</w:delText>
        </w:r>
      </w:del>
      <w:del w:id="2080" w:author="珍珠" w:date="2021-10-13T11:28:58Z">
        <w:r>
          <w:rPr/>
          <w:delText xml:space="preserve">45 </w:delText>
        </w:r>
      </w:del>
      <w:del w:id="2081" w:author="珍珠" w:date="2021-10-13T11:28:58Z">
        <w:r>
          <w:rPr>
            <w:rFonts w:ascii="宋体" w:hAnsi="宋体" w:eastAsia="宋体"/>
            <w:highlight w:val="none"/>
          </w:rPr>
          <w:delText>：网络勒索病毒、木马等破坏性程序渗透程度</w:delText>
        </w:r>
      </w:del>
      <w:del w:id="2082" w:author="珍珠" w:date="2021-10-13T11:28:58Z">
        <w:r>
          <w:rPr/>
          <w:tab/>
        </w:r>
      </w:del>
      <w:del w:id="2083" w:author="珍珠" w:date="2021-10-13T11:28:58Z">
        <w:r>
          <w:rPr/>
          <w:fldChar w:fldCharType="begin"/>
        </w:r>
      </w:del>
      <w:del w:id="2084" w:author="珍珠" w:date="2021-10-13T11:28:58Z">
        <w:r>
          <w:rPr/>
          <w:delInstrText xml:space="preserve"> PAGEREF _Toc16335 \h </w:delInstrText>
        </w:r>
      </w:del>
      <w:del w:id="2085" w:author="珍珠" w:date="2021-10-13T11:28:58Z">
        <w:r>
          <w:rPr/>
          <w:fldChar w:fldCharType="separate"/>
        </w:r>
      </w:del>
      <w:del w:id="2086" w:author="珍珠" w:date="2021-10-13T11:28:58Z">
        <w:r>
          <w:rPr/>
          <w:delText>57</w:delText>
        </w:r>
      </w:del>
      <w:del w:id="2087" w:author="珍珠" w:date="2021-10-13T11:28:58Z">
        <w:r>
          <w:rPr/>
          <w:fldChar w:fldCharType="end"/>
        </w:r>
      </w:del>
      <w:del w:id="208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089" w:author="珍珠" w:date="2021-10-13T11:28:58Z"/>
        </w:rPr>
      </w:pPr>
      <w:del w:id="2090" w:author="珍珠" w:date="2021-10-13T11:28:58Z">
        <w:r>
          <w:rPr>
            <w:rFonts w:hint="eastAsia" w:ascii="黑体" w:hAnsi="黑体" w:eastAsia="黑体"/>
            <w:bCs/>
            <w:kern w:val="44"/>
            <w:szCs w:val="28"/>
            <w:highlight w:val="none"/>
          </w:rPr>
          <w:fldChar w:fldCharType="begin"/>
        </w:r>
      </w:del>
      <w:del w:id="2091" w:author="珍珠" w:date="2021-10-13T11:28:58Z">
        <w:r>
          <w:rPr>
            <w:rFonts w:hint="eastAsia" w:ascii="黑体" w:hAnsi="黑体" w:eastAsia="黑体"/>
            <w:bCs/>
            <w:kern w:val="44"/>
            <w:szCs w:val="28"/>
            <w:highlight w:val="none"/>
          </w:rPr>
          <w:delInstrText xml:space="preserve"> HYPERLINK \l _Toc11025 </w:delInstrText>
        </w:r>
      </w:del>
      <w:del w:id="2092" w:author="珍珠" w:date="2021-10-13T11:28:58Z">
        <w:r>
          <w:rPr>
            <w:rFonts w:hint="eastAsia" w:ascii="黑体" w:hAnsi="黑体" w:eastAsia="黑体"/>
            <w:bCs/>
            <w:kern w:val="44"/>
            <w:szCs w:val="28"/>
            <w:highlight w:val="none"/>
          </w:rPr>
          <w:fldChar w:fldCharType="separate"/>
        </w:r>
      </w:del>
      <w:del w:id="2093" w:author="珍珠" w:date="2021-10-13T11:28:58Z">
        <w:r>
          <w:rPr>
            <w:rFonts w:ascii="宋体" w:hAnsi="宋体" w:eastAsia="宋体"/>
            <w:highlight w:val="none"/>
          </w:rPr>
          <w:delText>图表</w:delText>
        </w:r>
      </w:del>
      <w:del w:id="2094" w:author="珍珠" w:date="2021-10-13T11:28:58Z">
        <w:r>
          <w:rPr/>
          <w:delText xml:space="preserve">46 </w:delText>
        </w:r>
      </w:del>
      <w:del w:id="2095" w:author="珍珠" w:date="2021-10-13T11:28:58Z">
        <w:r>
          <w:rPr>
            <w:rFonts w:ascii="宋体" w:hAnsi="宋体" w:eastAsia="宋体"/>
            <w:highlight w:val="none"/>
          </w:rPr>
          <w:delText>：个人网络安全防范措施的落实</w:delText>
        </w:r>
      </w:del>
      <w:del w:id="2096" w:author="珍珠" w:date="2021-10-13T11:28:58Z">
        <w:r>
          <w:rPr/>
          <w:tab/>
        </w:r>
      </w:del>
      <w:del w:id="2097" w:author="珍珠" w:date="2021-10-13T11:28:58Z">
        <w:r>
          <w:rPr/>
          <w:fldChar w:fldCharType="begin"/>
        </w:r>
      </w:del>
      <w:del w:id="2098" w:author="珍珠" w:date="2021-10-13T11:28:58Z">
        <w:r>
          <w:rPr/>
          <w:delInstrText xml:space="preserve"> PAGEREF _Toc11025 \h </w:delInstrText>
        </w:r>
      </w:del>
      <w:del w:id="2099" w:author="珍珠" w:date="2021-10-13T11:28:58Z">
        <w:r>
          <w:rPr/>
          <w:fldChar w:fldCharType="separate"/>
        </w:r>
      </w:del>
      <w:del w:id="2100" w:author="珍珠" w:date="2021-10-13T11:28:58Z">
        <w:r>
          <w:rPr/>
          <w:delText>58</w:delText>
        </w:r>
      </w:del>
      <w:del w:id="2101" w:author="珍珠" w:date="2021-10-13T11:28:58Z">
        <w:r>
          <w:rPr/>
          <w:fldChar w:fldCharType="end"/>
        </w:r>
      </w:del>
      <w:del w:id="210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103" w:author="珍珠" w:date="2021-10-13T11:28:58Z"/>
        </w:rPr>
      </w:pPr>
      <w:del w:id="2104" w:author="珍珠" w:date="2021-10-13T11:28:58Z">
        <w:r>
          <w:rPr>
            <w:rFonts w:hint="eastAsia" w:ascii="黑体" w:hAnsi="黑体" w:eastAsia="黑体"/>
            <w:bCs/>
            <w:kern w:val="44"/>
            <w:szCs w:val="28"/>
            <w:highlight w:val="none"/>
          </w:rPr>
          <w:fldChar w:fldCharType="begin"/>
        </w:r>
      </w:del>
      <w:del w:id="2105" w:author="珍珠" w:date="2021-10-13T11:28:58Z">
        <w:r>
          <w:rPr>
            <w:rFonts w:hint="eastAsia" w:ascii="黑体" w:hAnsi="黑体" w:eastAsia="黑体"/>
            <w:bCs/>
            <w:kern w:val="44"/>
            <w:szCs w:val="28"/>
            <w:highlight w:val="none"/>
          </w:rPr>
          <w:delInstrText xml:space="preserve"> HYPERLINK \l _Toc14284 </w:delInstrText>
        </w:r>
      </w:del>
      <w:del w:id="2106" w:author="珍珠" w:date="2021-10-13T11:28:58Z">
        <w:r>
          <w:rPr>
            <w:rFonts w:hint="eastAsia" w:ascii="黑体" w:hAnsi="黑体" w:eastAsia="黑体"/>
            <w:bCs/>
            <w:kern w:val="44"/>
            <w:szCs w:val="28"/>
            <w:highlight w:val="none"/>
          </w:rPr>
          <w:fldChar w:fldCharType="separate"/>
        </w:r>
      </w:del>
      <w:del w:id="2107" w:author="珍珠" w:date="2021-10-13T11:28:58Z">
        <w:r>
          <w:rPr>
            <w:rFonts w:ascii="宋体" w:hAnsi="宋体" w:eastAsia="宋体"/>
            <w:highlight w:val="none"/>
          </w:rPr>
          <w:delText>图表</w:delText>
        </w:r>
      </w:del>
      <w:del w:id="2108" w:author="珍珠" w:date="2021-10-13T11:28:58Z">
        <w:r>
          <w:rPr/>
          <w:delText xml:space="preserve">47 </w:delText>
        </w:r>
      </w:del>
      <w:del w:id="2109" w:author="珍珠" w:date="2021-10-13T11:28:58Z">
        <w:r>
          <w:rPr>
            <w:rFonts w:ascii="宋体" w:hAnsi="宋体" w:eastAsia="宋体"/>
            <w:highlight w:val="none"/>
          </w:rPr>
          <w:delText>：不良信息乱象泛滥现状</w:delText>
        </w:r>
      </w:del>
      <w:del w:id="2110" w:author="珍珠" w:date="2021-10-13T11:28:58Z">
        <w:r>
          <w:rPr/>
          <w:tab/>
        </w:r>
      </w:del>
      <w:del w:id="2111" w:author="珍珠" w:date="2021-10-13T11:28:58Z">
        <w:r>
          <w:rPr/>
          <w:fldChar w:fldCharType="begin"/>
        </w:r>
      </w:del>
      <w:del w:id="2112" w:author="珍珠" w:date="2021-10-13T11:28:58Z">
        <w:r>
          <w:rPr/>
          <w:delInstrText xml:space="preserve"> PAGEREF _Toc14284 \h </w:delInstrText>
        </w:r>
      </w:del>
      <w:del w:id="2113" w:author="珍珠" w:date="2021-10-13T11:28:58Z">
        <w:r>
          <w:rPr/>
          <w:fldChar w:fldCharType="separate"/>
        </w:r>
      </w:del>
      <w:del w:id="2114" w:author="珍珠" w:date="2021-10-13T11:28:58Z">
        <w:r>
          <w:rPr/>
          <w:delText>59</w:delText>
        </w:r>
      </w:del>
      <w:del w:id="2115" w:author="珍珠" w:date="2021-10-13T11:28:58Z">
        <w:r>
          <w:rPr/>
          <w:fldChar w:fldCharType="end"/>
        </w:r>
      </w:del>
      <w:del w:id="211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117" w:author="珍珠" w:date="2021-10-13T11:28:58Z"/>
        </w:rPr>
      </w:pPr>
      <w:del w:id="2118" w:author="珍珠" w:date="2021-10-13T11:28:58Z">
        <w:r>
          <w:rPr>
            <w:rFonts w:hint="eastAsia" w:ascii="黑体" w:hAnsi="黑体" w:eastAsia="黑体"/>
            <w:bCs/>
            <w:kern w:val="44"/>
            <w:szCs w:val="28"/>
            <w:highlight w:val="none"/>
          </w:rPr>
          <w:fldChar w:fldCharType="begin"/>
        </w:r>
      </w:del>
      <w:del w:id="2119" w:author="珍珠" w:date="2021-10-13T11:28:58Z">
        <w:r>
          <w:rPr>
            <w:rFonts w:hint="eastAsia" w:ascii="黑体" w:hAnsi="黑体" w:eastAsia="黑体"/>
            <w:bCs/>
            <w:kern w:val="44"/>
            <w:szCs w:val="28"/>
            <w:highlight w:val="none"/>
          </w:rPr>
          <w:delInstrText xml:space="preserve"> HYPERLINK \l _Toc924 </w:delInstrText>
        </w:r>
      </w:del>
      <w:del w:id="2120" w:author="珍珠" w:date="2021-10-13T11:28:58Z">
        <w:r>
          <w:rPr>
            <w:rFonts w:hint="eastAsia" w:ascii="黑体" w:hAnsi="黑体" w:eastAsia="黑体"/>
            <w:bCs/>
            <w:kern w:val="44"/>
            <w:szCs w:val="28"/>
            <w:highlight w:val="none"/>
          </w:rPr>
          <w:fldChar w:fldCharType="separate"/>
        </w:r>
      </w:del>
      <w:del w:id="2121" w:author="珍珠" w:date="2021-10-13T11:28:58Z">
        <w:r>
          <w:rPr>
            <w:rFonts w:ascii="宋体" w:hAnsi="宋体" w:eastAsia="宋体"/>
            <w:highlight w:val="none"/>
          </w:rPr>
          <w:delText>图表</w:delText>
        </w:r>
      </w:del>
      <w:del w:id="2122" w:author="珍珠" w:date="2021-10-13T11:28:58Z">
        <w:r>
          <w:rPr/>
          <w:delText xml:space="preserve">48 </w:delText>
        </w:r>
      </w:del>
      <w:del w:id="2123" w:author="珍珠" w:date="2021-10-13T11:28:58Z">
        <w:r>
          <w:rPr>
            <w:rFonts w:ascii="宋体" w:hAnsi="宋体" w:eastAsia="宋体"/>
            <w:highlight w:val="none"/>
          </w:rPr>
          <w:delText>：色情暴力等低俗网络信息数量变化情况</w:delText>
        </w:r>
      </w:del>
      <w:del w:id="2124" w:author="珍珠" w:date="2021-10-13T11:28:58Z">
        <w:r>
          <w:rPr/>
          <w:tab/>
        </w:r>
      </w:del>
      <w:del w:id="2125" w:author="珍珠" w:date="2021-10-13T11:28:58Z">
        <w:r>
          <w:rPr/>
          <w:fldChar w:fldCharType="begin"/>
        </w:r>
      </w:del>
      <w:del w:id="2126" w:author="珍珠" w:date="2021-10-13T11:28:58Z">
        <w:r>
          <w:rPr/>
          <w:delInstrText xml:space="preserve"> PAGEREF _Toc924 \h </w:delInstrText>
        </w:r>
      </w:del>
      <w:del w:id="2127" w:author="珍珠" w:date="2021-10-13T11:28:58Z">
        <w:r>
          <w:rPr/>
          <w:fldChar w:fldCharType="separate"/>
        </w:r>
      </w:del>
      <w:del w:id="2128" w:author="珍珠" w:date="2021-10-13T11:28:58Z">
        <w:r>
          <w:rPr/>
          <w:delText>60</w:delText>
        </w:r>
      </w:del>
      <w:del w:id="2129" w:author="珍珠" w:date="2021-10-13T11:28:58Z">
        <w:r>
          <w:rPr/>
          <w:fldChar w:fldCharType="end"/>
        </w:r>
      </w:del>
      <w:del w:id="213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131" w:author="珍珠" w:date="2021-10-13T11:28:58Z"/>
        </w:rPr>
      </w:pPr>
      <w:del w:id="2132" w:author="珍珠" w:date="2021-10-13T11:28:58Z">
        <w:r>
          <w:rPr>
            <w:rFonts w:hint="eastAsia" w:ascii="黑体" w:hAnsi="黑体" w:eastAsia="黑体"/>
            <w:bCs/>
            <w:kern w:val="44"/>
            <w:szCs w:val="28"/>
            <w:highlight w:val="none"/>
          </w:rPr>
          <w:fldChar w:fldCharType="begin"/>
        </w:r>
      </w:del>
      <w:del w:id="2133" w:author="珍珠" w:date="2021-10-13T11:28:58Z">
        <w:r>
          <w:rPr>
            <w:rFonts w:hint="eastAsia" w:ascii="黑体" w:hAnsi="黑体" w:eastAsia="黑体"/>
            <w:bCs/>
            <w:kern w:val="44"/>
            <w:szCs w:val="28"/>
            <w:highlight w:val="none"/>
          </w:rPr>
          <w:delInstrText xml:space="preserve"> HYPERLINK \l _Toc23417 </w:delInstrText>
        </w:r>
      </w:del>
      <w:del w:id="2134" w:author="珍珠" w:date="2021-10-13T11:28:58Z">
        <w:r>
          <w:rPr>
            <w:rFonts w:hint="eastAsia" w:ascii="黑体" w:hAnsi="黑体" w:eastAsia="黑体"/>
            <w:bCs/>
            <w:kern w:val="44"/>
            <w:szCs w:val="28"/>
            <w:highlight w:val="none"/>
          </w:rPr>
          <w:fldChar w:fldCharType="separate"/>
        </w:r>
      </w:del>
      <w:del w:id="2135" w:author="珍珠" w:date="2021-10-13T11:28:58Z">
        <w:r>
          <w:rPr>
            <w:rFonts w:ascii="宋体" w:hAnsi="宋体" w:eastAsia="宋体"/>
            <w:highlight w:val="none"/>
          </w:rPr>
          <w:delText>图表</w:delText>
        </w:r>
      </w:del>
      <w:del w:id="2136" w:author="珍珠" w:date="2021-10-13T11:28:58Z">
        <w:r>
          <w:rPr/>
          <w:delText xml:space="preserve">49 </w:delText>
        </w:r>
      </w:del>
      <w:del w:id="2137" w:author="珍珠" w:date="2021-10-13T11:28:58Z">
        <w:r>
          <w:rPr>
            <w:rFonts w:ascii="宋体" w:hAnsi="宋体" w:eastAsia="宋体"/>
            <w:highlight w:val="none"/>
          </w:rPr>
          <w:delText>：遇到低俗网络信息渠道的渗透率</w:delText>
        </w:r>
      </w:del>
      <w:del w:id="2138" w:author="珍珠" w:date="2021-10-13T11:28:58Z">
        <w:r>
          <w:rPr/>
          <w:tab/>
        </w:r>
      </w:del>
      <w:del w:id="2139" w:author="珍珠" w:date="2021-10-13T11:28:58Z">
        <w:r>
          <w:rPr/>
          <w:fldChar w:fldCharType="begin"/>
        </w:r>
      </w:del>
      <w:del w:id="2140" w:author="珍珠" w:date="2021-10-13T11:28:58Z">
        <w:r>
          <w:rPr/>
          <w:delInstrText xml:space="preserve"> PAGEREF _Toc23417 \h </w:delInstrText>
        </w:r>
      </w:del>
      <w:del w:id="2141" w:author="珍珠" w:date="2021-10-13T11:28:58Z">
        <w:r>
          <w:rPr/>
          <w:fldChar w:fldCharType="separate"/>
        </w:r>
      </w:del>
      <w:del w:id="2142" w:author="珍珠" w:date="2021-10-13T11:28:58Z">
        <w:r>
          <w:rPr/>
          <w:delText>61</w:delText>
        </w:r>
      </w:del>
      <w:del w:id="2143" w:author="珍珠" w:date="2021-10-13T11:28:58Z">
        <w:r>
          <w:rPr/>
          <w:fldChar w:fldCharType="end"/>
        </w:r>
      </w:del>
      <w:del w:id="214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145" w:author="珍珠" w:date="2021-10-13T11:28:58Z"/>
        </w:rPr>
      </w:pPr>
      <w:del w:id="2146" w:author="珍珠" w:date="2021-10-13T11:28:58Z">
        <w:r>
          <w:rPr>
            <w:rFonts w:hint="eastAsia" w:ascii="黑体" w:hAnsi="黑体" w:eastAsia="黑体"/>
            <w:bCs/>
            <w:kern w:val="44"/>
            <w:szCs w:val="28"/>
            <w:highlight w:val="none"/>
          </w:rPr>
          <w:fldChar w:fldCharType="begin"/>
        </w:r>
      </w:del>
      <w:del w:id="2147" w:author="珍珠" w:date="2021-10-13T11:28:58Z">
        <w:r>
          <w:rPr>
            <w:rFonts w:hint="eastAsia" w:ascii="黑体" w:hAnsi="黑体" w:eastAsia="黑体"/>
            <w:bCs/>
            <w:kern w:val="44"/>
            <w:szCs w:val="28"/>
            <w:highlight w:val="none"/>
          </w:rPr>
          <w:delInstrText xml:space="preserve"> HYPERLINK \l _Toc27334 </w:delInstrText>
        </w:r>
      </w:del>
      <w:del w:id="2148" w:author="珍珠" w:date="2021-10-13T11:28:58Z">
        <w:r>
          <w:rPr>
            <w:rFonts w:hint="eastAsia" w:ascii="黑体" w:hAnsi="黑体" w:eastAsia="黑体"/>
            <w:bCs/>
            <w:kern w:val="44"/>
            <w:szCs w:val="28"/>
            <w:highlight w:val="none"/>
          </w:rPr>
          <w:fldChar w:fldCharType="separate"/>
        </w:r>
      </w:del>
      <w:del w:id="2149" w:author="珍珠" w:date="2021-10-13T11:28:58Z">
        <w:r>
          <w:rPr>
            <w:rFonts w:ascii="宋体" w:hAnsi="宋体" w:eastAsia="宋体"/>
            <w:highlight w:val="none"/>
          </w:rPr>
          <w:delText>图表</w:delText>
        </w:r>
      </w:del>
      <w:del w:id="2150" w:author="珍珠" w:date="2021-10-13T11:28:58Z">
        <w:r>
          <w:rPr/>
          <w:delText xml:space="preserve">50 </w:delText>
        </w:r>
      </w:del>
      <w:del w:id="2151" w:author="珍珠" w:date="2021-10-13T11:28:58Z">
        <w:r>
          <w:rPr>
            <w:rFonts w:ascii="宋体" w:hAnsi="宋体" w:eastAsia="宋体"/>
            <w:highlight w:val="none"/>
          </w:rPr>
          <w:delText>：遇到低俗网络信息的应对措施</w:delText>
        </w:r>
      </w:del>
      <w:del w:id="2152" w:author="珍珠" w:date="2021-10-13T11:28:58Z">
        <w:r>
          <w:rPr/>
          <w:tab/>
        </w:r>
      </w:del>
      <w:del w:id="2153" w:author="珍珠" w:date="2021-10-13T11:28:58Z">
        <w:r>
          <w:rPr/>
          <w:fldChar w:fldCharType="begin"/>
        </w:r>
      </w:del>
      <w:del w:id="2154" w:author="珍珠" w:date="2021-10-13T11:28:58Z">
        <w:r>
          <w:rPr/>
          <w:delInstrText xml:space="preserve"> PAGEREF _Toc27334 \h </w:delInstrText>
        </w:r>
      </w:del>
      <w:del w:id="2155" w:author="珍珠" w:date="2021-10-13T11:28:58Z">
        <w:r>
          <w:rPr/>
          <w:fldChar w:fldCharType="separate"/>
        </w:r>
      </w:del>
      <w:del w:id="2156" w:author="珍珠" w:date="2021-10-13T11:28:58Z">
        <w:r>
          <w:rPr/>
          <w:delText>62</w:delText>
        </w:r>
      </w:del>
      <w:del w:id="2157" w:author="珍珠" w:date="2021-10-13T11:28:58Z">
        <w:r>
          <w:rPr/>
          <w:fldChar w:fldCharType="end"/>
        </w:r>
      </w:del>
      <w:del w:id="215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159" w:author="珍珠" w:date="2021-10-13T11:28:58Z"/>
        </w:rPr>
      </w:pPr>
      <w:del w:id="2160" w:author="珍珠" w:date="2021-10-13T11:28:58Z">
        <w:r>
          <w:rPr>
            <w:rFonts w:hint="eastAsia" w:ascii="黑体" w:hAnsi="黑体" w:eastAsia="黑体"/>
            <w:bCs/>
            <w:kern w:val="44"/>
            <w:szCs w:val="28"/>
            <w:highlight w:val="none"/>
          </w:rPr>
          <w:fldChar w:fldCharType="begin"/>
        </w:r>
      </w:del>
      <w:del w:id="2161" w:author="珍珠" w:date="2021-10-13T11:28:58Z">
        <w:r>
          <w:rPr>
            <w:rFonts w:hint="eastAsia" w:ascii="黑体" w:hAnsi="黑体" w:eastAsia="黑体"/>
            <w:bCs/>
            <w:kern w:val="44"/>
            <w:szCs w:val="28"/>
            <w:highlight w:val="none"/>
          </w:rPr>
          <w:delInstrText xml:space="preserve"> HYPERLINK \l _Toc963 </w:delInstrText>
        </w:r>
      </w:del>
      <w:del w:id="2162" w:author="珍珠" w:date="2021-10-13T11:28:58Z">
        <w:r>
          <w:rPr>
            <w:rFonts w:hint="eastAsia" w:ascii="黑体" w:hAnsi="黑体" w:eastAsia="黑体"/>
            <w:bCs/>
            <w:kern w:val="44"/>
            <w:szCs w:val="28"/>
            <w:highlight w:val="none"/>
          </w:rPr>
          <w:fldChar w:fldCharType="separate"/>
        </w:r>
      </w:del>
      <w:del w:id="2163" w:author="珍珠" w:date="2021-10-13T11:28:58Z">
        <w:r>
          <w:rPr>
            <w:rFonts w:ascii="宋体" w:hAnsi="宋体" w:eastAsia="宋体"/>
            <w:highlight w:val="none"/>
          </w:rPr>
          <w:delText>图表</w:delText>
        </w:r>
      </w:del>
      <w:del w:id="2164" w:author="珍珠" w:date="2021-10-13T11:28:58Z">
        <w:r>
          <w:rPr/>
          <w:delText xml:space="preserve">51 </w:delText>
        </w:r>
      </w:del>
      <w:del w:id="2165" w:author="珍珠" w:date="2021-10-13T11:28:58Z">
        <w:r>
          <w:rPr>
            <w:rFonts w:ascii="宋体" w:hAnsi="宋体" w:eastAsia="宋体"/>
            <w:highlight w:val="none"/>
          </w:rPr>
          <w:delText>：网民对低俗网络信息投诉效果的评价</w:delText>
        </w:r>
      </w:del>
      <w:del w:id="2166" w:author="珍珠" w:date="2021-10-13T11:28:58Z">
        <w:r>
          <w:rPr/>
          <w:tab/>
        </w:r>
      </w:del>
      <w:del w:id="2167" w:author="珍珠" w:date="2021-10-13T11:28:58Z">
        <w:r>
          <w:rPr/>
          <w:fldChar w:fldCharType="begin"/>
        </w:r>
      </w:del>
      <w:del w:id="2168" w:author="珍珠" w:date="2021-10-13T11:28:58Z">
        <w:r>
          <w:rPr/>
          <w:delInstrText xml:space="preserve"> PAGEREF _Toc963 \h </w:delInstrText>
        </w:r>
      </w:del>
      <w:del w:id="2169" w:author="珍珠" w:date="2021-10-13T11:28:58Z">
        <w:r>
          <w:rPr/>
          <w:fldChar w:fldCharType="separate"/>
        </w:r>
      </w:del>
      <w:del w:id="2170" w:author="珍珠" w:date="2021-10-13T11:28:58Z">
        <w:r>
          <w:rPr/>
          <w:delText>63</w:delText>
        </w:r>
      </w:del>
      <w:del w:id="2171" w:author="珍珠" w:date="2021-10-13T11:28:58Z">
        <w:r>
          <w:rPr/>
          <w:fldChar w:fldCharType="end"/>
        </w:r>
      </w:del>
      <w:del w:id="217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173" w:author="珍珠" w:date="2021-10-13T11:28:58Z"/>
        </w:rPr>
      </w:pPr>
      <w:del w:id="2174" w:author="珍珠" w:date="2021-10-13T11:28:58Z">
        <w:r>
          <w:rPr>
            <w:rFonts w:hint="eastAsia" w:ascii="黑体" w:hAnsi="黑体" w:eastAsia="黑体"/>
            <w:bCs/>
            <w:kern w:val="44"/>
            <w:szCs w:val="28"/>
            <w:highlight w:val="none"/>
          </w:rPr>
          <w:fldChar w:fldCharType="begin"/>
        </w:r>
      </w:del>
      <w:del w:id="2175" w:author="珍珠" w:date="2021-10-13T11:28:58Z">
        <w:r>
          <w:rPr>
            <w:rFonts w:hint="eastAsia" w:ascii="黑体" w:hAnsi="黑体" w:eastAsia="黑体"/>
            <w:bCs/>
            <w:kern w:val="44"/>
            <w:szCs w:val="28"/>
            <w:highlight w:val="none"/>
          </w:rPr>
          <w:delInstrText xml:space="preserve"> HYPERLINK \l _Toc21640 </w:delInstrText>
        </w:r>
      </w:del>
      <w:del w:id="2176" w:author="珍珠" w:date="2021-10-13T11:28:58Z">
        <w:r>
          <w:rPr>
            <w:rFonts w:hint="eastAsia" w:ascii="黑体" w:hAnsi="黑体" w:eastAsia="黑体"/>
            <w:bCs/>
            <w:kern w:val="44"/>
            <w:szCs w:val="28"/>
            <w:highlight w:val="none"/>
          </w:rPr>
          <w:fldChar w:fldCharType="separate"/>
        </w:r>
      </w:del>
      <w:del w:id="2177" w:author="珍珠" w:date="2021-10-13T11:28:58Z">
        <w:r>
          <w:rPr>
            <w:rFonts w:ascii="宋体" w:hAnsi="宋体" w:eastAsia="宋体"/>
            <w:highlight w:val="none"/>
          </w:rPr>
          <w:delText>图表</w:delText>
        </w:r>
      </w:del>
      <w:del w:id="2178" w:author="珍珠" w:date="2021-10-13T11:28:58Z">
        <w:r>
          <w:rPr/>
          <w:delText xml:space="preserve">52 </w:delText>
        </w:r>
      </w:del>
      <w:del w:id="2179" w:author="珍珠" w:date="2021-10-13T11:28:58Z">
        <w:r>
          <w:rPr>
            <w:rFonts w:ascii="宋体" w:hAnsi="宋体" w:eastAsia="宋体"/>
            <w:highlight w:val="none"/>
          </w:rPr>
          <w:delText>：“清朗”、“净网”等专项行动成效</w:delText>
        </w:r>
      </w:del>
      <w:del w:id="2180" w:author="珍珠" w:date="2021-10-13T11:28:58Z">
        <w:r>
          <w:rPr/>
          <w:tab/>
        </w:r>
      </w:del>
      <w:del w:id="2181" w:author="珍珠" w:date="2021-10-13T11:28:58Z">
        <w:r>
          <w:rPr/>
          <w:fldChar w:fldCharType="begin"/>
        </w:r>
      </w:del>
      <w:del w:id="2182" w:author="珍珠" w:date="2021-10-13T11:28:58Z">
        <w:r>
          <w:rPr/>
          <w:delInstrText xml:space="preserve"> PAGEREF _Toc21640 \h </w:delInstrText>
        </w:r>
      </w:del>
      <w:del w:id="2183" w:author="珍珠" w:date="2021-10-13T11:28:58Z">
        <w:r>
          <w:rPr/>
          <w:fldChar w:fldCharType="separate"/>
        </w:r>
      </w:del>
      <w:del w:id="2184" w:author="珍珠" w:date="2021-10-13T11:28:58Z">
        <w:r>
          <w:rPr/>
          <w:delText>64</w:delText>
        </w:r>
      </w:del>
      <w:del w:id="2185" w:author="珍珠" w:date="2021-10-13T11:28:58Z">
        <w:r>
          <w:rPr/>
          <w:fldChar w:fldCharType="end"/>
        </w:r>
      </w:del>
      <w:del w:id="218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187" w:author="珍珠" w:date="2021-10-13T11:28:58Z"/>
        </w:rPr>
      </w:pPr>
      <w:del w:id="2188" w:author="珍珠" w:date="2021-10-13T11:28:58Z">
        <w:r>
          <w:rPr>
            <w:rFonts w:hint="eastAsia" w:ascii="黑体" w:hAnsi="黑体" w:eastAsia="黑体"/>
            <w:bCs/>
            <w:kern w:val="44"/>
            <w:szCs w:val="28"/>
            <w:highlight w:val="none"/>
          </w:rPr>
          <w:fldChar w:fldCharType="begin"/>
        </w:r>
      </w:del>
      <w:del w:id="2189" w:author="珍珠" w:date="2021-10-13T11:28:58Z">
        <w:r>
          <w:rPr>
            <w:rFonts w:hint="eastAsia" w:ascii="黑体" w:hAnsi="黑体" w:eastAsia="黑体"/>
            <w:bCs/>
            <w:kern w:val="44"/>
            <w:szCs w:val="28"/>
            <w:highlight w:val="none"/>
          </w:rPr>
          <w:delInstrText xml:space="preserve"> HYPERLINK \l _Toc13564 </w:delInstrText>
        </w:r>
      </w:del>
      <w:del w:id="2190" w:author="珍珠" w:date="2021-10-13T11:28:58Z">
        <w:r>
          <w:rPr>
            <w:rFonts w:hint="eastAsia" w:ascii="黑体" w:hAnsi="黑体" w:eastAsia="黑体"/>
            <w:bCs/>
            <w:kern w:val="44"/>
            <w:szCs w:val="28"/>
            <w:highlight w:val="none"/>
          </w:rPr>
          <w:fldChar w:fldCharType="separate"/>
        </w:r>
      </w:del>
      <w:del w:id="2191" w:author="珍珠" w:date="2021-10-13T11:28:58Z">
        <w:r>
          <w:rPr>
            <w:rFonts w:ascii="宋体" w:hAnsi="宋体" w:eastAsia="宋体"/>
            <w:highlight w:val="none"/>
          </w:rPr>
          <w:delText>图表</w:delText>
        </w:r>
      </w:del>
      <w:del w:id="2192" w:author="珍珠" w:date="2021-10-13T11:28:58Z">
        <w:r>
          <w:rPr/>
          <w:delText xml:space="preserve">53 </w:delText>
        </w:r>
      </w:del>
      <w:del w:id="2193" w:author="珍珠" w:date="2021-10-13T11:28:58Z">
        <w:r>
          <w:rPr>
            <w:rFonts w:ascii="宋体" w:hAnsi="宋体" w:eastAsia="宋体"/>
            <w:highlight w:val="none"/>
          </w:rPr>
          <w:delText>：公众网民对遏制网络违法犯罪不满意的领域</w:delText>
        </w:r>
      </w:del>
      <w:del w:id="2194" w:author="珍珠" w:date="2021-10-13T11:28:58Z">
        <w:r>
          <w:rPr/>
          <w:tab/>
        </w:r>
      </w:del>
      <w:del w:id="2195" w:author="珍珠" w:date="2021-10-13T11:28:58Z">
        <w:r>
          <w:rPr/>
          <w:fldChar w:fldCharType="begin"/>
        </w:r>
      </w:del>
      <w:del w:id="2196" w:author="珍珠" w:date="2021-10-13T11:28:58Z">
        <w:r>
          <w:rPr/>
          <w:delInstrText xml:space="preserve"> PAGEREF _Toc13564 \h </w:delInstrText>
        </w:r>
      </w:del>
      <w:del w:id="2197" w:author="珍珠" w:date="2021-10-13T11:28:58Z">
        <w:r>
          <w:rPr/>
          <w:fldChar w:fldCharType="separate"/>
        </w:r>
      </w:del>
      <w:del w:id="2198" w:author="珍珠" w:date="2021-10-13T11:28:58Z">
        <w:r>
          <w:rPr/>
          <w:delText>65</w:delText>
        </w:r>
      </w:del>
      <w:del w:id="2199" w:author="珍珠" w:date="2021-10-13T11:28:58Z">
        <w:r>
          <w:rPr/>
          <w:fldChar w:fldCharType="end"/>
        </w:r>
      </w:del>
      <w:del w:id="220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201" w:author="珍珠" w:date="2021-10-13T11:28:58Z"/>
        </w:rPr>
      </w:pPr>
      <w:del w:id="2202" w:author="珍珠" w:date="2021-10-13T11:28:58Z">
        <w:r>
          <w:rPr>
            <w:rFonts w:hint="eastAsia" w:ascii="黑体" w:hAnsi="黑体" w:eastAsia="黑体"/>
            <w:bCs/>
            <w:kern w:val="44"/>
            <w:szCs w:val="28"/>
            <w:highlight w:val="none"/>
          </w:rPr>
          <w:fldChar w:fldCharType="begin"/>
        </w:r>
      </w:del>
      <w:del w:id="2203" w:author="珍珠" w:date="2021-10-13T11:28:58Z">
        <w:r>
          <w:rPr>
            <w:rFonts w:hint="eastAsia" w:ascii="黑体" w:hAnsi="黑体" w:eastAsia="黑体"/>
            <w:bCs/>
            <w:kern w:val="44"/>
            <w:szCs w:val="28"/>
            <w:highlight w:val="none"/>
          </w:rPr>
          <w:delInstrText xml:space="preserve"> HYPERLINK \l _Toc23911 </w:delInstrText>
        </w:r>
      </w:del>
      <w:del w:id="2204" w:author="珍珠" w:date="2021-10-13T11:28:58Z">
        <w:r>
          <w:rPr>
            <w:rFonts w:hint="eastAsia" w:ascii="黑体" w:hAnsi="黑体" w:eastAsia="黑体"/>
            <w:bCs/>
            <w:kern w:val="44"/>
            <w:szCs w:val="28"/>
            <w:highlight w:val="none"/>
          </w:rPr>
          <w:fldChar w:fldCharType="separate"/>
        </w:r>
      </w:del>
      <w:del w:id="2205" w:author="珍珠" w:date="2021-10-13T11:28:58Z">
        <w:r>
          <w:rPr>
            <w:rFonts w:ascii="宋体" w:hAnsi="宋体" w:eastAsia="宋体"/>
            <w:highlight w:val="none"/>
          </w:rPr>
          <w:delText>图表</w:delText>
        </w:r>
      </w:del>
      <w:del w:id="2206" w:author="珍珠" w:date="2021-10-13T11:28:58Z">
        <w:r>
          <w:rPr/>
          <w:delText xml:space="preserve">54 </w:delText>
        </w:r>
      </w:del>
      <w:del w:id="2207" w:author="珍珠" w:date="2021-10-13T11:28:58Z">
        <w:r>
          <w:rPr>
            <w:rFonts w:ascii="宋体" w:hAnsi="宋体" w:eastAsia="宋体"/>
            <w:highlight w:val="none"/>
          </w:rPr>
          <w:delText>：对公安部门打击网络犯罪的期望</w:delText>
        </w:r>
      </w:del>
      <w:del w:id="2208" w:author="珍珠" w:date="2021-10-13T11:28:58Z">
        <w:r>
          <w:rPr/>
          <w:tab/>
        </w:r>
      </w:del>
      <w:del w:id="2209" w:author="珍珠" w:date="2021-10-13T11:28:58Z">
        <w:r>
          <w:rPr/>
          <w:fldChar w:fldCharType="begin"/>
        </w:r>
      </w:del>
      <w:del w:id="2210" w:author="珍珠" w:date="2021-10-13T11:28:58Z">
        <w:r>
          <w:rPr/>
          <w:delInstrText xml:space="preserve"> PAGEREF _Toc23911 \h </w:delInstrText>
        </w:r>
      </w:del>
      <w:del w:id="2211" w:author="珍珠" w:date="2021-10-13T11:28:58Z">
        <w:r>
          <w:rPr/>
          <w:fldChar w:fldCharType="separate"/>
        </w:r>
      </w:del>
      <w:del w:id="2212" w:author="珍珠" w:date="2021-10-13T11:28:58Z">
        <w:r>
          <w:rPr/>
          <w:delText>66</w:delText>
        </w:r>
      </w:del>
      <w:del w:id="2213" w:author="珍珠" w:date="2021-10-13T11:28:58Z">
        <w:r>
          <w:rPr/>
          <w:fldChar w:fldCharType="end"/>
        </w:r>
      </w:del>
      <w:del w:id="221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215" w:author="珍珠" w:date="2021-10-13T11:28:58Z"/>
        </w:rPr>
      </w:pPr>
      <w:del w:id="2216" w:author="珍珠" w:date="2021-10-13T11:28:58Z">
        <w:r>
          <w:rPr>
            <w:rFonts w:hint="eastAsia" w:ascii="黑体" w:hAnsi="黑体" w:eastAsia="黑体"/>
            <w:bCs/>
            <w:kern w:val="44"/>
            <w:szCs w:val="28"/>
            <w:highlight w:val="none"/>
          </w:rPr>
          <w:fldChar w:fldCharType="begin"/>
        </w:r>
      </w:del>
      <w:del w:id="2217" w:author="珍珠" w:date="2021-10-13T11:28:58Z">
        <w:r>
          <w:rPr>
            <w:rFonts w:hint="eastAsia" w:ascii="黑体" w:hAnsi="黑体" w:eastAsia="黑体"/>
            <w:bCs/>
            <w:kern w:val="44"/>
            <w:szCs w:val="28"/>
            <w:highlight w:val="none"/>
          </w:rPr>
          <w:delInstrText xml:space="preserve"> HYPERLINK \l _Toc4737 </w:delInstrText>
        </w:r>
      </w:del>
      <w:del w:id="2218" w:author="珍珠" w:date="2021-10-13T11:28:58Z">
        <w:r>
          <w:rPr>
            <w:rFonts w:hint="eastAsia" w:ascii="黑体" w:hAnsi="黑体" w:eastAsia="黑体"/>
            <w:bCs/>
            <w:kern w:val="44"/>
            <w:szCs w:val="28"/>
            <w:highlight w:val="none"/>
          </w:rPr>
          <w:fldChar w:fldCharType="separate"/>
        </w:r>
      </w:del>
      <w:del w:id="2219" w:author="珍珠" w:date="2021-10-13T11:28:58Z">
        <w:r>
          <w:rPr>
            <w:rFonts w:ascii="宋体" w:hAnsi="宋体" w:eastAsia="宋体"/>
            <w:highlight w:val="none"/>
          </w:rPr>
          <w:delText>图表</w:delText>
        </w:r>
      </w:del>
      <w:del w:id="2220" w:author="珍珠" w:date="2021-10-13T11:28:58Z">
        <w:r>
          <w:rPr/>
          <w:delText xml:space="preserve">55 </w:delText>
        </w:r>
      </w:del>
      <w:del w:id="2221" w:author="珍珠" w:date="2021-10-13T11:28:58Z">
        <w:r>
          <w:rPr>
            <w:rFonts w:ascii="宋体" w:hAnsi="宋体" w:eastAsia="宋体"/>
            <w:highlight w:val="none"/>
          </w:rPr>
          <w:delText>：网民对我国个人信息保护状况评价</w:delText>
        </w:r>
      </w:del>
      <w:del w:id="2222" w:author="珍珠" w:date="2021-10-13T11:28:58Z">
        <w:r>
          <w:rPr/>
          <w:tab/>
        </w:r>
      </w:del>
      <w:del w:id="2223" w:author="珍珠" w:date="2021-10-13T11:28:58Z">
        <w:r>
          <w:rPr/>
          <w:fldChar w:fldCharType="begin"/>
        </w:r>
      </w:del>
      <w:del w:id="2224" w:author="珍珠" w:date="2021-10-13T11:28:58Z">
        <w:r>
          <w:rPr/>
          <w:delInstrText xml:space="preserve"> PAGEREF _Toc4737 \h </w:delInstrText>
        </w:r>
      </w:del>
      <w:del w:id="2225" w:author="珍珠" w:date="2021-10-13T11:28:58Z">
        <w:r>
          <w:rPr/>
          <w:fldChar w:fldCharType="separate"/>
        </w:r>
      </w:del>
      <w:del w:id="2226" w:author="珍珠" w:date="2021-10-13T11:28:58Z">
        <w:r>
          <w:rPr/>
          <w:delText>67</w:delText>
        </w:r>
      </w:del>
      <w:del w:id="2227" w:author="珍珠" w:date="2021-10-13T11:28:58Z">
        <w:r>
          <w:rPr/>
          <w:fldChar w:fldCharType="end"/>
        </w:r>
      </w:del>
      <w:del w:id="222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229" w:author="珍珠" w:date="2021-10-13T11:28:58Z"/>
        </w:rPr>
      </w:pPr>
      <w:del w:id="2230" w:author="珍珠" w:date="2021-10-13T11:28:58Z">
        <w:r>
          <w:rPr>
            <w:rFonts w:hint="eastAsia" w:ascii="黑体" w:hAnsi="黑体" w:eastAsia="黑体"/>
            <w:bCs/>
            <w:kern w:val="44"/>
            <w:szCs w:val="28"/>
            <w:highlight w:val="none"/>
          </w:rPr>
          <w:fldChar w:fldCharType="begin"/>
        </w:r>
      </w:del>
      <w:del w:id="2231" w:author="珍珠" w:date="2021-10-13T11:28:58Z">
        <w:r>
          <w:rPr>
            <w:rFonts w:hint="eastAsia" w:ascii="黑体" w:hAnsi="黑体" w:eastAsia="黑体"/>
            <w:bCs/>
            <w:kern w:val="44"/>
            <w:szCs w:val="28"/>
            <w:highlight w:val="none"/>
          </w:rPr>
          <w:delInstrText xml:space="preserve"> HYPERLINK \l _Toc31549 </w:delInstrText>
        </w:r>
      </w:del>
      <w:del w:id="2232" w:author="珍珠" w:date="2021-10-13T11:28:58Z">
        <w:r>
          <w:rPr>
            <w:rFonts w:hint="eastAsia" w:ascii="黑体" w:hAnsi="黑体" w:eastAsia="黑体"/>
            <w:bCs/>
            <w:kern w:val="44"/>
            <w:szCs w:val="28"/>
            <w:highlight w:val="none"/>
          </w:rPr>
          <w:fldChar w:fldCharType="separate"/>
        </w:r>
      </w:del>
      <w:del w:id="2233" w:author="珍珠" w:date="2021-10-13T11:28:58Z">
        <w:r>
          <w:rPr>
            <w:rFonts w:ascii="宋体" w:hAnsi="宋体" w:eastAsia="宋体"/>
            <w:highlight w:val="none"/>
          </w:rPr>
          <w:delText>图表</w:delText>
        </w:r>
      </w:del>
      <w:del w:id="2234" w:author="珍珠" w:date="2021-10-13T11:28:58Z">
        <w:r>
          <w:rPr/>
          <w:delText xml:space="preserve">56 </w:delText>
        </w:r>
      </w:del>
      <w:del w:id="2235" w:author="珍珠" w:date="2021-10-13T11:28:58Z">
        <w:r>
          <w:rPr>
            <w:rFonts w:ascii="宋体" w:hAnsi="宋体" w:eastAsia="宋体"/>
            <w:highlight w:val="none"/>
          </w:rPr>
          <w:delText>：网民对我国个人信息泄露情况评价</w:delText>
        </w:r>
      </w:del>
      <w:del w:id="2236" w:author="珍珠" w:date="2021-10-13T11:28:58Z">
        <w:r>
          <w:rPr/>
          <w:tab/>
        </w:r>
      </w:del>
      <w:del w:id="2237" w:author="珍珠" w:date="2021-10-13T11:28:58Z">
        <w:r>
          <w:rPr/>
          <w:fldChar w:fldCharType="begin"/>
        </w:r>
      </w:del>
      <w:del w:id="2238" w:author="珍珠" w:date="2021-10-13T11:28:58Z">
        <w:r>
          <w:rPr/>
          <w:delInstrText xml:space="preserve"> PAGEREF _Toc31549 \h </w:delInstrText>
        </w:r>
      </w:del>
      <w:del w:id="2239" w:author="珍珠" w:date="2021-10-13T11:28:58Z">
        <w:r>
          <w:rPr/>
          <w:fldChar w:fldCharType="separate"/>
        </w:r>
      </w:del>
      <w:del w:id="2240" w:author="珍珠" w:date="2021-10-13T11:28:58Z">
        <w:r>
          <w:rPr/>
          <w:delText>68</w:delText>
        </w:r>
      </w:del>
      <w:del w:id="2241" w:author="珍珠" w:date="2021-10-13T11:28:58Z">
        <w:r>
          <w:rPr/>
          <w:fldChar w:fldCharType="end"/>
        </w:r>
      </w:del>
      <w:del w:id="224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243" w:author="珍珠" w:date="2021-10-13T11:28:58Z"/>
        </w:rPr>
      </w:pPr>
      <w:del w:id="2244" w:author="珍珠" w:date="2021-10-13T11:28:58Z">
        <w:r>
          <w:rPr>
            <w:rFonts w:hint="eastAsia" w:ascii="黑体" w:hAnsi="黑体" w:eastAsia="黑体"/>
            <w:bCs/>
            <w:kern w:val="44"/>
            <w:szCs w:val="28"/>
            <w:highlight w:val="none"/>
          </w:rPr>
          <w:fldChar w:fldCharType="begin"/>
        </w:r>
      </w:del>
      <w:del w:id="2245" w:author="珍珠" w:date="2021-10-13T11:28:58Z">
        <w:r>
          <w:rPr>
            <w:rFonts w:hint="eastAsia" w:ascii="黑体" w:hAnsi="黑体" w:eastAsia="黑体"/>
            <w:bCs/>
            <w:kern w:val="44"/>
            <w:szCs w:val="28"/>
            <w:highlight w:val="none"/>
          </w:rPr>
          <w:delInstrText xml:space="preserve"> HYPERLINK \l _Toc13722 </w:delInstrText>
        </w:r>
      </w:del>
      <w:del w:id="2246" w:author="珍珠" w:date="2021-10-13T11:28:58Z">
        <w:r>
          <w:rPr>
            <w:rFonts w:hint="eastAsia" w:ascii="黑体" w:hAnsi="黑体" w:eastAsia="黑体"/>
            <w:bCs/>
            <w:kern w:val="44"/>
            <w:szCs w:val="28"/>
            <w:highlight w:val="none"/>
          </w:rPr>
          <w:fldChar w:fldCharType="separate"/>
        </w:r>
      </w:del>
      <w:del w:id="2247" w:author="珍珠" w:date="2021-10-13T11:28:58Z">
        <w:r>
          <w:rPr>
            <w:rFonts w:ascii="宋体" w:hAnsi="宋体" w:eastAsia="宋体"/>
            <w:highlight w:val="none"/>
          </w:rPr>
          <w:delText>图表</w:delText>
        </w:r>
      </w:del>
      <w:del w:id="2248" w:author="珍珠" w:date="2021-10-13T11:28:58Z">
        <w:r>
          <w:rPr/>
          <w:delText xml:space="preserve">57 </w:delText>
        </w:r>
      </w:del>
      <w:del w:id="2249" w:author="珍珠" w:date="2021-10-13T11:28:58Z">
        <w:r>
          <w:rPr>
            <w:rFonts w:ascii="宋体" w:hAnsi="宋体" w:eastAsia="宋体"/>
            <w:highlight w:val="none"/>
          </w:rPr>
          <w:delText>：个人信息保护做得不好的应用领域</w:delText>
        </w:r>
      </w:del>
      <w:del w:id="2250" w:author="珍珠" w:date="2021-10-13T11:28:58Z">
        <w:r>
          <w:rPr/>
          <w:tab/>
        </w:r>
      </w:del>
      <w:del w:id="2251" w:author="珍珠" w:date="2021-10-13T11:28:58Z">
        <w:r>
          <w:rPr/>
          <w:fldChar w:fldCharType="begin"/>
        </w:r>
      </w:del>
      <w:del w:id="2252" w:author="珍珠" w:date="2021-10-13T11:28:58Z">
        <w:r>
          <w:rPr/>
          <w:delInstrText xml:space="preserve"> PAGEREF _Toc13722 \h </w:delInstrText>
        </w:r>
      </w:del>
      <w:del w:id="2253" w:author="珍珠" w:date="2021-10-13T11:28:58Z">
        <w:r>
          <w:rPr/>
          <w:fldChar w:fldCharType="separate"/>
        </w:r>
      </w:del>
      <w:del w:id="2254" w:author="珍珠" w:date="2021-10-13T11:28:58Z">
        <w:r>
          <w:rPr/>
          <w:delText>69</w:delText>
        </w:r>
      </w:del>
      <w:del w:id="2255" w:author="珍珠" w:date="2021-10-13T11:28:58Z">
        <w:r>
          <w:rPr/>
          <w:fldChar w:fldCharType="end"/>
        </w:r>
      </w:del>
      <w:del w:id="225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257" w:author="珍珠" w:date="2021-10-13T11:28:58Z"/>
        </w:rPr>
      </w:pPr>
      <w:del w:id="2258" w:author="珍珠" w:date="2021-10-13T11:28:58Z">
        <w:r>
          <w:rPr>
            <w:rFonts w:hint="eastAsia" w:ascii="黑体" w:hAnsi="黑体" w:eastAsia="黑体"/>
            <w:bCs/>
            <w:kern w:val="44"/>
            <w:szCs w:val="28"/>
            <w:highlight w:val="none"/>
          </w:rPr>
          <w:fldChar w:fldCharType="begin"/>
        </w:r>
      </w:del>
      <w:del w:id="2259" w:author="珍珠" w:date="2021-10-13T11:28:58Z">
        <w:r>
          <w:rPr>
            <w:rFonts w:hint="eastAsia" w:ascii="黑体" w:hAnsi="黑体" w:eastAsia="黑体"/>
            <w:bCs/>
            <w:kern w:val="44"/>
            <w:szCs w:val="28"/>
            <w:highlight w:val="none"/>
          </w:rPr>
          <w:delInstrText xml:space="preserve"> HYPERLINK \l _Toc11067 </w:delInstrText>
        </w:r>
      </w:del>
      <w:del w:id="2260" w:author="珍珠" w:date="2021-10-13T11:28:58Z">
        <w:r>
          <w:rPr>
            <w:rFonts w:hint="eastAsia" w:ascii="黑体" w:hAnsi="黑体" w:eastAsia="黑体"/>
            <w:bCs/>
            <w:kern w:val="44"/>
            <w:szCs w:val="28"/>
            <w:highlight w:val="none"/>
          </w:rPr>
          <w:fldChar w:fldCharType="separate"/>
        </w:r>
      </w:del>
      <w:del w:id="2261" w:author="珍珠" w:date="2021-10-13T11:28:58Z">
        <w:r>
          <w:rPr>
            <w:rFonts w:ascii="宋体" w:hAnsi="宋体" w:eastAsia="宋体"/>
            <w:highlight w:val="none"/>
          </w:rPr>
          <w:delText>图表</w:delText>
        </w:r>
      </w:del>
      <w:del w:id="2262" w:author="珍珠" w:date="2021-10-13T11:28:58Z">
        <w:r>
          <w:rPr/>
          <w:delText xml:space="preserve">58 </w:delText>
        </w:r>
      </w:del>
      <w:del w:id="2263" w:author="珍珠" w:date="2021-10-13T11:28:58Z">
        <w:r>
          <w:rPr>
            <w:rFonts w:ascii="宋体" w:hAnsi="宋体" w:eastAsia="宋体"/>
            <w:highlight w:val="none"/>
          </w:rPr>
          <w:delText>：个人信息泄露的场景</w:delText>
        </w:r>
      </w:del>
      <w:del w:id="2264" w:author="珍珠" w:date="2021-10-13T11:28:58Z">
        <w:r>
          <w:rPr/>
          <w:tab/>
        </w:r>
      </w:del>
      <w:del w:id="2265" w:author="珍珠" w:date="2021-10-13T11:28:58Z">
        <w:r>
          <w:rPr/>
          <w:fldChar w:fldCharType="begin"/>
        </w:r>
      </w:del>
      <w:del w:id="2266" w:author="珍珠" w:date="2021-10-13T11:28:58Z">
        <w:r>
          <w:rPr/>
          <w:delInstrText xml:space="preserve"> PAGEREF _Toc11067 \h </w:delInstrText>
        </w:r>
      </w:del>
      <w:del w:id="2267" w:author="珍珠" w:date="2021-10-13T11:28:58Z">
        <w:r>
          <w:rPr/>
          <w:fldChar w:fldCharType="separate"/>
        </w:r>
      </w:del>
      <w:del w:id="2268" w:author="珍珠" w:date="2021-10-13T11:28:58Z">
        <w:r>
          <w:rPr/>
          <w:delText>70</w:delText>
        </w:r>
      </w:del>
      <w:del w:id="2269" w:author="珍珠" w:date="2021-10-13T11:28:58Z">
        <w:r>
          <w:rPr/>
          <w:fldChar w:fldCharType="end"/>
        </w:r>
      </w:del>
      <w:del w:id="227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271" w:author="珍珠" w:date="2021-10-13T11:28:58Z"/>
        </w:rPr>
      </w:pPr>
      <w:del w:id="2272" w:author="珍珠" w:date="2021-10-13T11:28:58Z">
        <w:r>
          <w:rPr>
            <w:rFonts w:hint="eastAsia" w:ascii="黑体" w:hAnsi="黑体" w:eastAsia="黑体"/>
            <w:bCs/>
            <w:kern w:val="44"/>
            <w:szCs w:val="28"/>
            <w:highlight w:val="none"/>
          </w:rPr>
          <w:fldChar w:fldCharType="begin"/>
        </w:r>
      </w:del>
      <w:del w:id="2273" w:author="珍珠" w:date="2021-10-13T11:28:58Z">
        <w:r>
          <w:rPr>
            <w:rFonts w:hint="eastAsia" w:ascii="黑体" w:hAnsi="黑体" w:eastAsia="黑体"/>
            <w:bCs/>
            <w:kern w:val="44"/>
            <w:szCs w:val="28"/>
            <w:highlight w:val="none"/>
          </w:rPr>
          <w:delInstrText xml:space="preserve"> HYPERLINK \l _Toc27553 </w:delInstrText>
        </w:r>
      </w:del>
      <w:del w:id="2274" w:author="珍珠" w:date="2021-10-13T11:28:58Z">
        <w:r>
          <w:rPr>
            <w:rFonts w:hint="eastAsia" w:ascii="黑体" w:hAnsi="黑体" w:eastAsia="黑体"/>
            <w:bCs/>
            <w:kern w:val="44"/>
            <w:szCs w:val="28"/>
            <w:highlight w:val="none"/>
          </w:rPr>
          <w:fldChar w:fldCharType="separate"/>
        </w:r>
      </w:del>
      <w:del w:id="2275" w:author="珍珠" w:date="2021-10-13T11:28:58Z">
        <w:r>
          <w:rPr>
            <w:rFonts w:ascii="宋体" w:hAnsi="宋体" w:eastAsia="宋体"/>
            <w:highlight w:val="none"/>
          </w:rPr>
          <w:delText>图表</w:delText>
        </w:r>
      </w:del>
      <w:del w:id="2276" w:author="珍珠" w:date="2021-10-13T11:28:58Z">
        <w:r>
          <w:rPr/>
          <w:delText xml:space="preserve">59 </w:delText>
        </w:r>
      </w:del>
      <w:del w:id="2277" w:author="珍珠" w:date="2021-10-13T11:28:58Z">
        <w:r>
          <w:rPr>
            <w:rFonts w:ascii="宋体" w:hAnsi="宋体" w:eastAsia="宋体"/>
            <w:highlight w:val="none"/>
          </w:rPr>
          <w:delText>：公众网民遭遇</w:delText>
        </w:r>
      </w:del>
      <w:del w:id="2278" w:author="珍珠" w:date="2021-10-13T11:28:58Z">
        <w:r>
          <w:rPr>
            <w:rFonts w:ascii="Calibri" w:hAnsi="Calibri" w:eastAsia="Calibri"/>
            <w:highlight w:val="none"/>
          </w:rPr>
          <w:delText>APP</w:delText>
        </w:r>
      </w:del>
      <w:del w:id="2279" w:author="珍珠" w:date="2021-10-13T11:28:58Z">
        <w:r>
          <w:rPr>
            <w:rFonts w:ascii="宋体" w:hAnsi="宋体" w:eastAsia="宋体"/>
            <w:highlight w:val="none"/>
          </w:rPr>
          <w:delText>收集信息的情况</w:delText>
        </w:r>
      </w:del>
      <w:del w:id="2280" w:author="珍珠" w:date="2021-10-13T11:28:58Z">
        <w:r>
          <w:rPr/>
          <w:tab/>
        </w:r>
      </w:del>
      <w:del w:id="2281" w:author="珍珠" w:date="2021-10-13T11:28:58Z">
        <w:r>
          <w:rPr/>
          <w:fldChar w:fldCharType="begin"/>
        </w:r>
      </w:del>
      <w:del w:id="2282" w:author="珍珠" w:date="2021-10-13T11:28:58Z">
        <w:r>
          <w:rPr/>
          <w:delInstrText xml:space="preserve"> PAGEREF _Toc27553 \h </w:delInstrText>
        </w:r>
      </w:del>
      <w:del w:id="2283" w:author="珍珠" w:date="2021-10-13T11:28:58Z">
        <w:r>
          <w:rPr/>
          <w:fldChar w:fldCharType="separate"/>
        </w:r>
      </w:del>
      <w:del w:id="2284" w:author="珍珠" w:date="2021-10-13T11:28:58Z">
        <w:r>
          <w:rPr/>
          <w:delText>71</w:delText>
        </w:r>
      </w:del>
      <w:del w:id="2285" w:author="珍珠" w:date="2021-10-13T11:28:58Z">
        <w:r>
          <w:rPr/>
          <w:fldChar w:fldCharType="end"/>
        </w:r>
      </w:del>
      <w:del w:id="228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287" w:author="珍珠" w:date="2021-10-13T11:28:58Z"/>
        </w:rPr>
      </w:pPr>
      <w:del w:id="2288" w:author="珍珠" w:date="2021-10-13T11:28:58Z">
        <w:r>
          <w:rPr>
            <w:rFonts w:hint="eastAsia" w:ascii="黑体" w:hAnsi="黑体" w:eastAsia="黑体"/>
            <w:bCs/>
            <w:kern w:val="44"/>
            <w:szCs w:val="28"/>
            <w:highlight w:val="none"/>
          </w:rPr>
          <w:fldChar w:fldCharType="begin"/>
        </w:r>
      </w:del>
      <w:del w:id="2289" w:author="珍珠" w:date="2021-10-13T11:28:58Z">
        <w:r>
          <w:rPr>
            <w:rFonts w:hint="eastAsia" w:ascii="黑体" w:hAnsi="黑体" w:eastAsia="黑体"/>
            <w:bCs/>
            <w:kern w:val="44"/>
            <w:szCs w:val="28"/>
            <w:highlight w:val="none"/>
          </w:rPr>
          <w:delInstrText xml:space="preserve"> HYPERLINK \l _Toc16687 </w:delInstrText>
        </w:r>
      </w:del>
      <w:del w:id="2290" w:author="珍珠" w:date="2021-10-13T11:28:58Z">
        <w:r>
          <w:rPr>
            <w:rFonts w:hint="eastAsia" w:ascii="黑体" w:hAnsi="黑体" w:eastAsia="黑体"/>
            <w:bCs/>
            <w:kern w:val="44"/>
            <w:szCs w:val="28"/>
            <w:highlight w:val="none"/>
          </w:rPr>
          <w:fldChar w:fldCharType="separate"/>
        </w:r>
      </w:del>
      <w:del w:id="2291" w:author="珍珠" w:date="2021-10-13T11:28:58Z">
        <w:r>
          <w:rPr>
            <w:rFonts w:ascii="宋体" w:hAnsi="宋体" w:eastAsia="宋体"/>
            <w:highlight w:val="none"/>
          </w:rPr>
          <w:delText>图表</w:delText>
        </w:r>
      </w:del>
      <w:del w:id="2292" w:author="珍珠" w:date="2021-10-13T11:28:58Z">
        <w:r>
          <w:rPr/>
          <w:delText xml:space="preserve">60 </w:delText>
        </w:r>
      </w:del>
      <w:del w:id="2293" w:author="珍珠" w:date="2021-10-13T11:28:58Z">
        <w:r>
          <w:rPr>
            <w:rFonts w:ascii="宋体" w:hAnsi="宋体" w:eastAsia="宋体"/>
            <w:highlight w:val="none"/>
          </w:rPr>
          <w:delText>：个人信息被泄露或被滥用的情况</w:delText>
        </w:r>
      </w:del>
      <w:del w:id="2294" w:author="珍珠" w:date="2021-10-13T11:28:58Z">
        <w:r>
          <w:rPr/>
          <w:tab/>
        </w:r>
      </w:del>
      <w:del w:id="2295" w:author="珍珠" w:date="2021-10-13T11:28:58Z">
        <w:r>
          <w:rPr/>
          <w:fldChar w:fldCharType="begin"/>
        </w:r>
      </w:del>
      <w:del w:id="2296" w:author="珍珠" w:date="2021-10-13T11:28:58Z">
        <w:r>
          <w:rPr/>
          <w:delInstrText xml:space="preserve"> PAGEREF _Toc16687 \h </w:delInstrText>
        </w:r>
      </w:del>
      <w:del w:id="2297" w:author="珍珠" w:date="2021-10-13T11:28:58Z">
        <w:r>
          <w:rPr/>
          <w:fldChar w:fldCharType="separate"/>
        </w:r>
      </w:del>
      <w:del w:id="2298" w:author="珍珠" w:date="2021-10-13T11:28:58Z">
        <w:r>
          <w:rPr/>
          <w:delText>72</w:delText>
        </w:r>
      </w:del>
      <w:del w:id="2299" w:author="珍珠" w:date="2021-10-13T11:28:58Z">
        <w:r>
          <w:rPr/>
          <w:fldChar w:fldCharType="end"/>
        </w:r>
      </w:del>
      <w:del w:id="230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301" w:author="珍珠" w:date="2021-10-13T11:28:58Z"/>
        </w:rPr>
      </w:pPr>
      <w:del w:id="2302" w:author="珍珠" w:date="2021-10-13T11:28:58Z">
        <w:r>
          <w:rPr>
            <w:rFonts w:hint="eastAsia" w:ascii="黑体" w:hAnsi="黑体" w:eastAsia="黑体"/>
            <w:bCs/>
            <w:kern w:val="44"/>
            <w:szCs w:val="28"/>
            <w:highlight w:val="none"/>
          </w:rPr>
          <w:fldChar w:fldCharType="begin"/>
        </w:r>
      </w:del>
      <w:del w:id="2303" w:author="珍珠" w:date="2021-10-13T11:28:58Z">
        <w:r>
          <w:rPr>
            <w:rFonts w:hint="eastAsia" w:ascii="黑体" w:hAnsi="黑体" w:eastAsia="黑体"/>
            <w:bCs/>
            <w:kern w:val="44"/>
            <w:szCs w:val="28"/>
            <w:highlight w:val="none"/>
          </w:rPr>
          <w:delInstrText xml:space="preserve"> HYPERLINK \l _Toc8039 </w:delInstrText>
        </w:r>
      </w:del>
      <w:del w:id="2304" w:author="珍珠" w:date="2021-10-13T11:28:58Z">
        <w:r>
          <w:rPr>
            <w:rFonts w:hint="eastAsia" w:ascii="黑体" w:hAnsi="黑体" w:eastAsia="黑体"/>
            <w:bCs/>
            <w:kern w:val="44"/>
            <w:szCs w:val="28"/>
            <w:highlight w:val="none"/>
          </w:rPr>
          <w:fldChar w:fldCharType="separate"/>
        </w:r>
      </w:del>
      <w:del w:id="2305" w:author="珍珠" w:date="2021-10-13T11:28:58Z">
        <w:r>
          <w:rPr>
            <w:rFonts w:ascii="宋体" w:hAnsi="宋体" w:eastAsia="宋体"/>
            <w:highlight w:val="none"/>
          </w:rPr>
          <w:delText>图表</w:delText>
        </w:r>
      </w:del>
      <w:del w:id="2306" w:author="珍珠" w:date="2021-10-13T11:28:58Z">
        <w:r>
          <w:rPr/>
          <w:delText xml:space="preserve">61 </w:delText>
        </w:r>
      </w:del>
      <w:del w:id="2307" w:author="珍珠" w:date="2021-10-13T11:28:58Z">
        <w:r>
          <w:rPr>
            <w:rFonts w:ascii="宋体" w:hAnsi="宋体" w:eastAsia="宋体"/>
            <w:highlight w:val="none"/>
          </w:rPr>
          <w:delText>：个人信息泄露的应对措施</w:delText>
        </w:r>
      </w:del>
      <w:del w:id="2308" w:author="珍珠" w:date="2021-10-13T11:28:58Z">
        <w:r>
          <w:rPr/>
          <w:tab/>
        </w:r>
      </w:del>
      <w:del w:id="2309" w:author="珍珠" w:date="2021-10-13T11:28:58Z">
        <w:r>
          <w:rPr/>
          <w:fldChar w:fldCharType="begin"/>
        </w:r>
      </w:del>
      <w:del w:id="2310" w:author="珍珠" w:date="2021-10-13T11:28:58Z">
        <w:r>
          <w:rPr/>
          <w:delInstrText xml:space="preserve"> PAGEREF _Toc8039 \h </w:delInstrText>
        </w:r>
      </w:del>
      <w:del w:id="2311" w:author="珍珠" w:date="2021-10-13T11:28:58Z">
        <w:r>
          <w:rPr/>
          <w:fldChar w:fldCharType="separate"/>
        </w:r>
      </w:del>
      <w:del w:id="2312" w:author="珍珠" w:date="2021-10-13T11:28:58Z">
        <w:r>
          <w:rPr/>
          <w:delText>73</w:delText>
        </w:r>
      </w:del>
      <w:del w:id="2313" w:author="珍珠" w:date="2021-10-13T11:28:58Z">
        <w:r>
          <w:rPr/>
          <w:fldChar w:fldCharType="end"/>
        </w:r>
      </w:del>
      <w:del w:id="231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315" w:author="珍珠" w:date="2021-10-13T11:28:58Z"/>
        </w:rPr>
      </w:pPr>
      <w:del w:id="2316" w:author="珍珠" w:date="2021-10-13T11:28:58Z">
        <w:r>
          <w:rPr>
            <w:rFonts w:hint="eastAsia" w:ascii="黑体" w:hAnsi="黑体" w:eastAsia="黑体"/>
            <w:bCs/>
            <w:kern w:val="44"/>
            <w:szCs w:val="28"/>
            <w:highlight w:val="none"/>
          </w:rPr>
          <w:fldChar w:fldCharType="begin"/>
        </w:r>
      </w:del>
      <w:del w:id="2317" w:author="珍珠" w:date="2021-10-13T11:28:58Z">
        <w:r>
          <w:rPr>
            <w:rFonts w:hint="eastAsia" w:ascii="黑体" w:hAnsi="黑体" w:eastAsia="黑体"/>
            <w:bCs/>
            <w:kern w:val="44"/>
            <w:szCs w:val="28"/>
            <w:highlight w:val="none"/>
          </w:rPr>
          <w:delInstrText xml:space="preserve"> HYPERLINK \l _Toc31930 </w:delInstrText>
        </w:r>
      </w:del>
      <w:del w:id="2318" w:author="珍珠" w:date="2021-10-13T11:28:58Z">
        <w:r>
          <w:rPr>
            <w:rFonts w:hint="eastAsia" w:ascii="黑体" w:hAnsi="黑体" w:eastAsia="黑体"/>
            <w:bCs/>
            <w:kern w:val="44"/>
            <w:szCs w:val="28"/>
            <w:highlight w:val="none"/>
          </w:rPr>
          <w:fldChar w:fldCharType="separate"/>
        </w:r>
      </w:del>
      <w:del w:id="2319" w:author="珍珠" w:date="2021-10-13T11:28:58Z">
        <w:r>
          <w:rPr>
            <w:rFonts w:ascii="宋体" w:hAnsi="宋体" w:eastAsia="宋体"/>
            <w:highlight w:val="none"/>
          </w:rPr>
          <w:delText>图表</w:delText>
        </w:r>
      </w:del>
      <w:del w:id="2320" w:author="珍珠" w:date="2021-10-13T11:28:58Z">
        <w:r>
          <w:rPr/>
          <w:delText xml:space="preserve">62 </w:delText>
        </w:r>
      </w:del>
      <w:del w:id="2321" w:author="珍珠" w:date="2021-10-13T11:28:58Z">
        <w:r>
          <w:rPr>
            <w:rFonts w:ascii="宋体" w:hAnsi="宋体" w:eastAsia="宋体"/>
            <w:highlight w:val="none"/>
          </w:rPr>
          <w:delText>：在线上支付时采取的身份认证方式</w:delText>
        </w:r>
      </w:del>
      <w:del w:id="2322" w:author="珍珠" w:date="2021-10-13T11:28:58Z">
        <w:r>
          <w:rPr/>
          <w:tab/>
        </w:r>
      </w:del>
      <w:del w:id="2323" w:author="珍珠" w:date="2021-10-13T11:28:58Z">
        <w:r>
          <w:rPr/>
          <w:fldChar w:fldCharType="begin"/>
        </w:r>
      </w:del>
      <w:del w:id="2324" w:author="珍珠" w:date="2021-10-13T11:28:58Z">
        <w:r>
          <w:rPr/>
          <w:delInstrText xml:space="preserve"> PAGEREF _Toc31930 \h </w:delInstrText>
        </w:r>
      </w:del>
      <w:del w:id="2325" w:author="珍珠" w:date="2021-10-13T11:28:58Z">
        <w:r>
          <w:rPr/>
          <w:fldChar w:fldCharType="separate"/>
        </w:r>
      </w:del>
      <w:del w:id="2326" w:author="珍珠" w:date="2021-10-13T11:28:58Z">
        <w:r>
          <w:rPr/>
          <w:delText>74</w:delText>
        </w:r>
      </w:del>
      <w:del w:id="2327" w:author="珍珠" w:date="2021-10-13T11:28:58Z">
        <w:r>
          <w:rPr/>
          <w:fldChar w:fldCharType="end"/>
        </w:r>
      </w:del>
      <w:del w:id="232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329" w:author="珍珠" w:date="2021-10-13T11:28:58Z"/>
        </w:rPr>
      </w:pPr>
      <w:del w:id="2330" w:author="珍珠" w:date="2021-10-13T11:28:58Z">
        <w:r>
          <w:rPr>
            <w:rFonts w:hint="eastAsia" w:ascii="黑体" w:hAnsi="黑体" w:eastAsia="黑体"/>
            <w:bCs/>
            <w:kern w:val="44"/>
            <w:szCs w:val="28"/>
            <w:highlight w:val="none"/>
          </w:rPr>
          <w:fldChar w:fldCharType="begin"/>
        </w:r>
      </w:del>
      <w:del w:id="2331" w:author="珍珠" w:date="2021-10-13T11:28:58Z">
        <w:r>
          <w:rPr>
            <w:rFonts w:hint="eastAsia" w:ascii="黑体" w:hAnsi="黑体" w:eastAsia="黑体"/>
            <w:bCs/>
            <w:kern w:val="44"/>
            <w:szCs w:val="28"/>
            <w:highlight w:val="none"/>
          </w:rPr>
          <w:delInstrText xml:space="preserve"> HYPERLINK \l _Toc27134 </w:delInstrText>
        </w:r>
      </w:del>
      <w:del w:id="2332" w:author="珍珠" w:date="2021-10-13T11:28:58Z">
        <w:r>
          <w:rPr>
            <w:rFonts w:hint="eastAsia" w:ascii="黑体" w:hAnsi="黑体" w:eastAsia="黑体"/>
            <w:bCs/>
            <w:kern w:val="44"/>
            <w:szCs w:val="28"/>
            <w:highlight w:val="none"/>
          </w:rPr>
          <w:fldChar w:fldCharType="separate"/>
        </w:r>
      </w:del>
      <w:del w:id="2333" w:author="珍珠" w:date="2021-10-13T11:28:58Z">
        <w:r>
          <w:rPr>
            <w:rFonts w:ascii="宋体" w:hAnsi="宋体" w:eastAsia="宋体"/>
            <w:highlight w:val="none"/>
          </w:rPr>
          <w:delText>图表</w:delText>
        </w:r>
      </w:del>
      <w:del w:id="2334" w:author="珍珠" w:date="2021-10-13T11:28:58Z">
        <w:r>
          <w:rPr/>
          <w:delText xml:space="preserve">63 </w:delText>
        </w:r>
      </w:del>
      <w:del w:id="2335" w:author="珍珠" w:date="2021-10-13T11:28:58Z">
        <w:r>
          <w:rPr>
            <w:rFonts w:ascii="宋体" w:hAnsi="宋体" w:eastAsia="宋体"/>
            <w:highlight w:val="none"/>
          </w:rPr>
          <w:delText>：生物识别技术个人信息泄露风险</w:delText>
        </w:r>
      </w:del>
      <w:del w:id="2336" w:author="珍珠" w:date="2021-10-13T11:28:58Z">
        <w:r>
          <w:rPr/>
          <w:tab/>
        </w:r>
      </w:del>
      <w:del w:id="2337" w:author="珍珠" w:date="2021-10-13T11:28:58Z">
        <w:r>
          <w:rPr/>
          <w:fldChar w:fldCharType="begin"/>
        </w:r>
      </w:del>
      <w:del w:id="2338" w:author="珍珠" w:date="2021-10-13T11:28:58Z">
        <w:r>
          <w:rPr/>
          <w:delInstrText xml:space="preserve"> PAGEREF _Toc27134 \h </w:delInstrText>
        </w:r>
      </w:del>
      <w:del w:id="2339" w:author="珍珠" w:date="2021-10-13T11:28:58Z">
        <w:r>
          <w:rPr/>
          <w:fldChar w:fldCharType="separate"/>
        </w:r>
      </w:del>
      <w:del w:id="2340" w:author="珍珠" w:date="2021-10-13T11:28:58Z">
        <w:r>
          <w:rPr/>
          <w:delText>75</w:delText>
        </w:r>
      </w:del>
      <w:del w:id="2341" w:author="珍珠" w:date="2021-10-13T11:28:58Z">
        <w:r>
          <w:rPr/>
          <w:fldChar w:fldCharType="end"/>
        </w:r>
      </w:del>
      <w:del w:id="234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343" w:author="珍珠" w:date="2021-10-13T11:28:58Z"/>
        </w:rPr>
      </w:pPr>
      <w:del w:id="2344" w:author="珍珠" w:date="2021-10-13T11:28:58Z">
        <w:r>
          <w:rPr>
            <w:rFonts w:hint="eastAsia" w:ascii="黑体" w:hAnsi="黑体" w:eastAsia="黑体"/>
            <w:bCs/>
            <w:kern w:val="44"/>
            <w:szCs w:val="28"/>
            <w:highlight w:val="none"/>
          </w:rPr>
          <w:fldChar w:fldCharType="begin"/>
        </w:r>
      </w:del>
      <w:del w:id="2345" w:author="珍珠" w:date="2021-10-13T11:28:58Z">
        <w:r>
          <w:rPr>
            <w:rFonts w:hint="eastAsia" w:ascii="黑体" w:hAnsi="黑体" w:eastAsia="黑体"/>
            <w:bCs/>
            <w:kern w:val="44"/>
            <w:szCs w:val="28"/>
            <w:highlight w:val="none"/>
          </w:rPr>
          <w:delInstrText xml:space="preserve"> HYPERLINK \l _Toc22400 </w:delInstrText>
        </w:r>
      </w:del>
      <w:del w:id="2346" w:author="珍珠" w:date="2021-10-13T11:28:58Z">
        <w:r>
          <w:rPr>
            <w:rFonts w:hint="eastAsia" w:ascii="黑体" w:hAnsi="黑体" w:eastAsia="黑体"/>
            <w:bCs/>
            <w:kern w:val="44"/>
            <w:szCs w:val="28"/>
            <w:highlight w:val="none"/>
          </w:rPr>
          <w:fldChar w:fldCharType="separate"/>
        </w:r>
      </w:del>
      <w:del w:id="2347" w:author="珍珠" w:date="2021-10-13T11:28:58Z">
        <w:r>
          <w:rPr>
            <w:rFonts w:ascii="宋体" w:hAnsi="宋体" w:eastAsia="宋体"/>
            <w:highlight w:val="none"/>
          </w:rPr>
          <w:delText>图表</w:delText>
        </w:r>
      </w:del>
      <w:del w:id="2348" w:author="珍珠" w:date="2021-10-13T11:28:58Z">
        <w:r>
          <w:rPr/>
          <w:delText xml:space="preserve">64 </w:delText>
        </w:r>
      </w:del>
      <w:del w:id="2349" w:author="珍珠" w:date="2021-10-13T11:28:58Z">
        <w:r>
          <w:rPr>
            <w:rFonts w:ascii="宋体" w:hAnsi="宋体" w:eastAsia="宋体"/>
            <w:highlight w:val="none"/>
          </w:rPr>
          <w:delText>：日常上网中收到精准广告推送情况</w:delText>
        </w:r>
      </w:del>
      <w:del w:id="2350" w:author="珍珠" w:date="2021-10-13T11:28:58Z">
        <w:r>
          <w:rPr/>
          <w:tab/>
        </w:r>
      </w:del>
      <w:del w:id="2351" w:author="珍珠" w:date="2021-10-13T11:28:58Z">
        <w:r>
          <w:rPr/>
          <w:fldChar w:fldCharType="begin"/>
        </w:r>
      </w:del>
      <w:del w:id="2352" w:author="珍珠" w:date="2021-10-13T11:28:58Z">
        <w:r>
          <w:rPr/>
          <w:delInstrText xml:space="preserve"> PAGEREF _Toc22400 \h </w:delInstrText>
        </w:r>
      </w:del>
      <w:del w:id="2353" w:author="珍珠" w:date="2021-10-13T11:28:58Z">
        <w:r>
          <w:rPr/>
          <w:fldChar w:fldCharType="separate"/>
        </w:r>
      </w:del>
      <w:del w:id="2354" w:author="珍珠" w:date="2021-10-13T11:28:58Z">
        <w:r>
          <w:rPr/>
          <w:delText>76</w:delText>
        </w:r>
      </w:del>
      <w:del w:id="2355" w:author="珍珠" w:date="2021-10-13T11:28:58Z">
        <w:r>
          <w:rPr/>
          <w:fldChar w:fldCharType="end"/>
        </w:r>
      </w:del>
      <w:del w:id="235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357" w:author="珍珠" w:date="2021-10-13T11:28:58Z"/>
        </w:rPr>
      </w:pPr>
      <w:del w:id="2358" w:author="珍珠" w:date="2021-10-13T11:28:58Z">
        <w:r>
          <w:rPr>
            <w:rFonts w:hint="eastAsia" w:ascii="黑体" w:hAnsi="黑体" w:eastAsia="黑体"/>
            <w:bCs/>
            <w:kern w:val="44"/>
            <w:szCs w:val="28"/>
            <w:highlight w:val="none"/>
          </w:rPr>
          <w:fldChar w:fldCharType="begin"/>
        </w:r>
      </w:del>
      <w:del w:id="2359" w:author="珍珠" w:date="2021-10-13T11:28:58Z">
        <w:r>
          <w:rPr>
            <w:rFonts w:hint="eastAsia" w:ascii="黑体" w:hAnsi="黑体" w:eastAsia="黑体"/>
            <w:bCs/>
            <w:kern w:val="44"/>
            <w:szCs w:val="28"/>
            <w:highlight w:val="none"/>
          </w:rPr>
          <w:delInstrText xml:space="preserve"> HYPERLINK \l _Toc6252 </w:delInstrText>
        </w:r>
      </w:del>
      <w:del w:id="2360" w:author="珍珠" w:date="2021-10-13T11:28:58Z">
        <w:r>
          <w:rPr>
            <w:rFonts w:hint="eastAsia" w:ascii="黑体" w:hAnsi="黑体" w:eastAsia="黑体"/>
            <w:bCs/>
            <w:kern w:val="44"/>
            <w:szCs w:val="28"/>
            <w:highlight w:val="none"/>
          </w:rPr>
          <w:fldChar w:fldCharType="separate"/>
        </w:r>
      </w:del>
      <w:del w:id="2361" w:author="珍珠" w:date="2021-10-13T11:28:58Z">
        <w:r>
          <w:rPr>
            <w:rFonts w:ascii="宋体" w:hAnsi="宋体" w:eastAsia="宋体"/>
            <w:highlight w:val="none"/>
          </w:rPr>
          <w:delText>图表</w:delText>
        </w:r>
      </w:del>
      <w:del w:id="2362" w:author="珍珠" w:date="2021-10-13T11:28:58Z">
        <w:r>
          <w:rPr/>
          <w:delText xml:space="preserve">65 </w:delText>
        </w:r>
      </w:del>
      <w:del w:id="2363" w:author="珍珠" w:date="2021-10-13T11:28:58Z">
        <w:r>
          <w:rPr>
            <w:rFonts w:ascii="宋体" w:hAnsi="宋体" w:eastAsia="宋体"/>
            <w:highlight w:val="none"/>
          </w:rPr>
          <w:delText>：发布精准广告事前征求同意的情况</w:delText>
        </w:r>
      </w:del>
      <w:del w:id="2364" w:author="珍珠" w:date="2021-10-13T11:28:58Z">
        <w:r>
          <w:rPr/>
          <w:tab/>
        </w:r>
      </w:del>
      <w:del w:id="2365" w:author="珍珠" w:date="2021-10-13T11:28:58Z">
        <w:r>
          <w:rPr/>
          <w:fldChar w:fldCharType="begin"/>
        </w:r>
      </w:del>
      <w:del w:id="2366" w:author="珍珠" w:date="2021-10-13T11:28:58Z">
        <w:r>
          <w:rPr/>
          <w:delInstrText xml:space="preserve"> PAGEREF _Toc6252 \h </w:delInstrText>
        </w:r>
      </w:del>
      <w:del w:id="2367" w:author="珍珠" w:date="2021-10-13T11:28:58Z">
        <w:r>
          <w:rPr/>
          <w:fldChar w:fldCharType="separate"/>
        </w:r>
      </w:del>
      <w:del w:id="2368" w:author="珍珠" w:date="2021-10-13T11:28:58Z">
        <w:r>
          <w:rPr/>
          <w:delText>77</w:delText>
        </w:r>
      </w:del>
      <w:del w:id="2369" w:author="珍珠" w:date="2021-10-13T11:28:58Z">
        <w:r>
          <w:rPr/>
          <w:fldChar w:fldCharType="end"/>
        </w:r>
      </w:del>
      <w:del w:id="237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371" w:author="珍珠" w:date="2021-10-13T11:28:58Z"/>
        </w:rPr>
      </w:pPr>
      <w:del w:id="2372" w:author="珍珠" w:date="2021-10-13T11:28:58Z">
        <w:r>
          <w:rPr>
            <w:rFonts w:hint="eastAsia" w:ascii="黑体" w:hAnsi="黑体" w:eastAsia="黑体"/>
            <w:bCs/>
            <w:kern w:val="44"/>
            <w:szCs w:val="28"/>
            <w:highlight w:val="none"/>
          </w:rPr>
          <w:fldChar w:fldCharType="begin"/>
        </w:r>
      </w:del>
      <w:del w:id="2373" w:author="珍珠" w:date="2021-10-13T11:28:58Z">
        <w:r>
          <w:rPr>
            <w:rFonts w:hint="eastAsia" w:ascii="黑体" w:hAnsi="黑体" w:eastAsia="黑体"/>
            <w:bCs/>
            <w:kern w:val="44"/>
            <w:szCs w:val="28"/>
            <w:highlight w:val="none"/>
          </w:rPr>
          <w:delInstrText xml:space="preserve"> HYPERLINK \l _Toc10091 </w:delInstrText>
        </w:r>
      </w:del>
      <w:del w:id="2374" w:author="珍珠" w:date="2021-10-13T11:28:58Z">
        <w:r>
          <w:rPr>
            <w:rFonts w:hint="eastAsia" w:ascii="黑体" w:hAnsi="黑体" w:eastAsia="黑体"/>
            <w:bCs/>
            <w:kern w:val="44"/>
            <w:szCs w:val="28"/>
            <w:highlight w:val="none"/>
          </w:rPr>
          <w:fldChar w:fldCharType="separate"/>
        </w:r>
      </w:del>
      <w:del w:id="2375" w:author="珍珠" w:date="2021-10-13T11:28:58Z">
        <w:r>
          <w:rPr>
            <w:rFonts w:ascii="宋体" w:hAnsi="宋体" w:eastAsia="宋体"/>
            <w:highlight w:val="none"/>
          </w:rPr>
          <w:delText>图表</w:delText>
        </w:r>
      </w:del>
      <w:del w:id="2376" w:author="珍珠" w:date="2021-10-13T11:28:58Z">
        <w:r>
          <w:rPr/>
          <w:delText xml:space="preserve">66 </w:delText>
        </w:r>
      </w:del>
      <w:del w:id="2377" w:author="珍珠" w:date="2021-10-13T11:28:58Z">
        <w:r>
          <w:rPr>
            <w:rFonts w:ascii="宋体" w:hAnsi="宋体" w:eastAsia="宋体"/>
            <w:highlight w:val="none"/>
          </w:rPr>
          <w:delText>：精准广告提供退出机制的情况</w:delText>
        </w:r>
      </w:del>
      <w:del w:id="2378" w:author="珍珠" w:date="2021-10-13T11:28:58Z">
        <w:r>
          <w:rPr/>
          <w:tab/>
        </w:r>
      </w:del>
      <w:del w:id="2379" w:author="珍珠" w:date="2021-10-13T11:28:58Z">
        <w:r>
          <w:rPr/>
          <w:fldChar w:fldCharType="begin"/>
        </w:r>
      </w:del>
      <w:del w:id="2380" w:author="珍珠" w:date="2021-10-13T11:28:58Z">
        <w:r>
          <w:rPr/>
          <w:delInstrText xml:space="preserve"> PAGEREF _Toc10091 \h </w:delInstrText>
        </w:r>
      </w:del>
      <w:del w:id="2381" w:author="珍珠" w:date="2021-10-13T11:28:58Z">
        <w:r>
          <w:rPr/>
          <w:fldChar w:fldCharType="separate"/>
        </w:r>
      </w:del>
      <w:del w:id="2382" w:author="珍珠" w:date="2021-10-13T11:28:58Z">
        <w:r>
          <w:rPr/>
          <w:delText>78</w:delText>
        </w:r>
      </w:del>
      <w:del w:id="2383" w:author="珍珠" w:date="2021-10-13T11:28:58Z">
        <w:r>
          <w:rPr/>
          <w:fldChar w:fldCharType="end"/>
        </w:r>
      </w:del>
      <w:del w:id="238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385" w:author="珍珠" w:date="2021-10-13T11:28:58Z"/>
        </w:rPr>
      </w:pPr>
      <w:del w:id="2386" w:author="珍珠" w:date="2021-10-13T11:28:58Z">
        <w:r>
          <w:rPr>
            <w:rFonts w:hint="eastAsia" w:ascii="黑体" w:hAnsi="黑体" w:eastAsia="黑体"/>
            <w:bCs/>
            <w:kern w:val="44"/>
            <w:szCs w:val="28"/>
            <w:highlight w:val="none"/>
          </w:rPr>
          <w:fldChar w:fldCharType="begin"/>
        </w:r>
      </w:del>
      <w:del w:id="2387" w:author="珍珠" w:date="2021-10-13T11:28:58Z">
        <w:r>
          <w:rPr>
            <w:rFonts w:hint="eastAsia" w:ascii="黑体" w:hAnsi="黑体" w:eastAsia="黑体"/>
            <w:bCs/>
            <w:kern w:val="44"/>
            <w:szCs w:val="28"/>
            <w:highlight w:val="none"/>
          </w:rPr>
          <w:delInstrText xml:space="preserve"> HYPERLINK \l _Toc29467 </w:delInstrText>
        </w:r>
      </w:del>
      <w:del w:id="2388" w:author="珍珠" w:date="2021-10-13T11:28:58Z">
        <w:r>
          <w:rPr>
            <w:rFonts w:hint="eastAsia" w:ascii="黑体" w:hAnsi="黑体" w:eastAsia="黑体"/>
            <w:bCs/>
            <w:kern w:val="44"/>
            <w:szCs w:val="28"/>
            <w:highlight w:val="none"/>
          </w:rPr>
          <w:fldChar w:fldCharType="separate"/>
        </w:r>
      </w:del>
      <w:del w:id="2389" w:author="珍珠" w:date="2021-10-13T11:28:58Z">
        <w:r>
          <w:rPr>
            <w:rFonts w:ascii="宋体" w:hAnsi="宋体" w:eastAsia="宋体"/>
            <w:highlight w:val="none"/>
          </w:rPr>
          <w:delText>图表</w:delText>
        </w:r>
      </w:del>
      <w:del w:id="2390" w:author="珍珠" w:date="2021-10-13T11:28:58Z">
        <w:r>
          <w:rPr/>
          <w:delText xml:space="preserve">67 </w:delText>
        </w:r>
      </w:del>
      <w:del w:id="2391" w:author="珍珠" w:date="2021-10-13T11:28:58Z">
        <w:r>
          <w:rPr>
            <w:rFonts w:ascii="宋体" w:hAnsi="宋体" w:eastAsia="宋体"/>
            <w:highlight w:val="none"/>
          </w:rPr>
          <w:delText>：移动应用</w:delText>
        </w:r>
      </w:del>
      <w:del w:id="2392" w:author="珍珠" w:date="2021-10-13T11:28:58Z">
        <w:r>
          <w:rPr>
            <w:rFonts w:ascii="Calibri" w:hAnsi="Calibri" w:eastAsia="Calibri"/>
            <w:highlight w:val="none"/>
          </w:rPr>
          <w:delText>APP</w:delText>
        </w:r>
      </w:del>
      <w:del w:id="2393" w:author="珍珠" w:date="2021-10-13T11:28:58Z">
        <w:r>
          <w:rPr>
            <w:rFonts w:ascii="宋体" w:hAnsi="宋体" w:eastAsia="宋体"/>
            <w:highlight w:val="none"/>
          </w:rPr>
          <w:delText>安全私隐协议事前阅读的情况</w:delText>
        </w:r>
      </w:del>
      <w:del w:id="2394" w:author="珍珠" w:date="2021-10-13T11:28:58Z">
        <w:r>
          <w:rPr/>
          <w:tab/>
        </w:r>
      </w:del>
      <w:del w:id="2395" w:author="珍珠" w:date="2021-10-13T11:28:58Z">
        <w:r>
          <w:rPr/>
          <w:fldChar w:fldCharType="begin"/>
        </w:r>
      </w:del>
      <w:del w:id="2396" w:author="珍珠" w:date="2021-10-13T11:28:58Z">
        <w:r>
          <w:rPr/>
          <w:delInstrText xml:space="preserve"> PAGEREF _Toc29467 \h </w:delInstrText>
        </w:r>
      </w:del>
      <w:del w:id="2397" w:author="珍珠" w:date="2021-10-13T11:28:58Z">
        <w:r>
          <w:rPr/>
          <w:fldChar w:fldCharType="separate"/>
        </w:r>
      </w:del>
      <w:del w:id="2398" w:author="珍珠" w:date="2021-10-13T11:28:58Z">
        <w:r>
          <w:rPr/>
          <w:delText>79</w:delText>
        </w:r>
      </w:del>
      <w:del w:id="2399" w:author="珍珠" w:date="2021-10-13T11:28:58Z">
        <w:r>
          <w:rPr/>
          <w:fldChar w:fldCharType="end"/>
        </w:r>
      </w:del>
      <w:del w:id="240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401" w:author="珍珠" w:date="2021-10-13T11:28:58Z"/>
        </w:rPr>
      </w:pPr>
      <w:del w:id="2402" w:author="珍珠" w:date="2021-10-13T11:28:58Z">
        <w:r>
          <w:rPr>
            <w:rFonts w:hint="eastAsia" w:ascii="黑体" w:hAnsi="黑体" w:eastAsia="黑体"/>
            <w:bCs/>
            <w:kern w:val="44"/>
            <w:szCs w:val="28"/>
            <w:highlight w:val="none"/>
          </w:rPr>
          <w:fldChar w:fldCharType="begin"/>
        </w:r>
      </w:del>
      <w:del w:id="2403" w:author="珍珠" w:date="2021-10-13T11:28:58Z">
        <w:r>
          <w:rPr>
            <w:rFonts w:hint="eastAsia" w:ascii="黑体" w:hAnsi="黑体" w:eastAsia="黑体"/>
            <w:bCs/>
            <w:kern w:val="44"/>
            <w:szCs w:val="28"/>
            <w:highlight w:val="none"/>
          </w:rPr>
          <w:delInstrText xml:space="preserve"> HYPERLINK \l _Toc4966 </w:delInstrText>
        </w:r>
      </w:del>
      <w:del w:id="2404" w:author="珍珠" w:date="2021-10-13T11:28:58Z">
        <w:r>
          <w:rPr>
            <w:rFonts w:hint="eastAsia" w:ascii="黑体" w:hAnsi="黑体" w:eastAsia="黑体"/>
            <w:bCs/>
            <w:kern w:val="44"/>
            <w:szCs w:val="28"/>
            <w:highlight w:val="none"/>
          </w:rPr>
          <w:fldChar w:fldCharType="separate"/>
        </w:r>
      </w:del>
      <w:del w:id="2405" w:author="珍珠" w:date="2021-10-13T11:28:58Z">
        <w:r>
          <w:rPr>
            <w:rFonts w:ascii="宋体" w:hAnsi="宋体" w:eastAsia="宋体"/>
            <w:highlight w:val="none"/>
          </w:rPr>
          <w:delText>图表</w:delText>
        </w:r>
      </w:del>
      <w:del w:id="2406" w:author="珍珠" w:date="2021-10-13T11:28:58Z">
        <w:r>
          <w:rPr/>
          <w:delText xml:space="preserve">68 </w:delText>
        </w:r>
      </w:del>
      <w:del w:id="2407" w:author="珍珠" w:date="2021-10-13T11:28:58Z">
        <w:r>
          <w:rPr>
            <w:rFonts w:ascii="宋体" w:hAnsi="宋体" w:eastAsia="宋体"/>
            <w:highlight w:val="none"/>
          </w:rPr>
          <w:delText>：公众网民对</w:delText>
        </w:r>
      </w:del>
      <w:del w:id="2408" w:author="珍珠" w:date="2021-10-13T11:28:58Z">
        <w:r>
          <w:rPr>
            <w:rFonts w:ascii="Calibri" w:hAnsi="Calibri" w:eastAsia="Calibri"/>
            <w:highlight w:val="none"/>
          </w:rPr>
          <w:delText>APP</w:delText>
        </w:r>
      </w:del>
      <w:del w:id="2409" w:author="珍珠" w:date="2021-10-13T11:28:58Z">
        <w:r>
          <w:rPr>
            <w:rFonts w:ascii="宋体" w:hAnsi="宋体" w:eastAsia="宋体"/>
            <w:highlight w:val="none"/>
          </w:rPr>
          <w:delText>在个人信息保护方面改善的</w:delText>
        </w:r>
      </w:del>
      <w:del w:id="2410" w:author="珍珠" w:date="2021-10-13T11:28:58Z">
        <w:r>
          <w:rPr>
            <w:rFonts w:hint="eastAsia" w:ascii="宋体" w:hAnsi="宋体" w:eastAsia="宋体"/>
            <w:highlight w:val="none"/>
          </w:rPr>
          <w:delText>评价</w:delText>
        </w:r>
      </w:del>
      <w:del w:id="2411" w:author="珍珠" w:date="2021-10-13T11:28:58Z">
        <w:r>
          <w:rPr/>
          <w:tab/>
        </w:r>
      </w:del>
      <w:del w:id="2412" w:author="珍珠" w:date="2021-10-13T11:28:58Z">
        <w:r>
          <w:rPr/>
          <w:fldChar w:fldCharType="begin"/>
        </w:r>
      </w:del>
      <w:del w:id="2413" w:author="珍珠" w:date="2021-10-13T11:28:58Z">
        <w:r>
          <w:rPr/>
          <w:delInstrText xml:space="preserve"> PAGEREF _Toc4966 \h </w:delInstrText>
        </w:r>
      </w:del>
      <w:del w:id="2414" w:author="珍珠" w:date="2021-10-13T11:28:58Z">
        <w:r>
          <w:rPr/>
          <w:fldChar w:fldCharType="separate"/>
        </w:r>
      </w:del>
      <w:del w:id="2415" w:author="珍珠" w:date="2021-10-13T11:28:58Z">
        <w:r>
          <w:rPr/>
          <w:delText>80</w:delText>
        </w:r>
      </w:del>
      <w:del w:id="2416" w:author="珍珠" w:date="2021-10-13T11:28:58Z">
        <w:r>
          <w:rPr/>
          <w:fldChar w:fldCharType="end"/>
        </w:r>
      </w:del>
      <w:del w:id="241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418" w:author="珍珠" w:date="2021-10-13T11:28:58Z"/>
        </w:rPr>
      </w:pPr>
      <w:del w:id="2419" w:author="珍珠" w:date="2021-10-13T11:28:58Z">
        <w:r>
          <w:rPr>
            <w:rFonts w:hint="eastAsia" w:ascii="黑体" w:hAnsi="黑体" w:eastAsia="黑体"/>
            <w:bCs/>
            <w:kern w:val="44"/>
            <w:szCs w:val="28"/>
            <w:highlight w:val="none"/>
          </w:rPr>
          <w:fldChar w:fldCharType="begin"/>
        </w:r>
      </w:del>
      <w:del w:id="2420" w:author="珍珠" w:date="2021-10-13T11:28:58Z">
        <w:r>
          <w:rPr>
            <w:rFonts w:hint="eastAsia" w:ascii="黑体" w:hAnsi="黑体" w:eastAsia="黑体"/>
            <w:bCs/>
            <w:kern w:val="44"/>
            <w:szCs w:val="28"/>
            <w:highlight w:val="none"/>
          </w:rPr>
          <w:delInstrText xml:space="preserve"> HYPERLINK \l _Toc22133 </w:delInstrText>
        </w:r>
      </w:del>
      <w:del w:id="2421" w:author="珍珠" w:date="2021-10-13T11:28:58Z">
        <w:r>
          <w:rPr>
            <w:rFonts w:hint="eastAsia" w:ascii="黑体" w:hAnsi="黑体" w:eastAsia="黑体"/>
            <w:bCs/>
            <w:kern w:val="44"/>
            <w:szCs w:val="28"/>
            <w:highlight w:val="none"/>
          </w:rPr>
          <w:fldChar w:fldCharType="separate"/>
        </w:r>
      </w:del>
      <w:del w:id="2422" w:author="珍珠" w:date="2021-10-13T11:28:58Z">
        <w:r>
          <w:rPr>
            <w:rFonts w:ascii="宋体" w:hAnsi="宋体" w:eastAsia="宋体"/>
            <w:highlight w:val="none"/>
          </w:rPr>
          <w:delText>图表</w:delText>
        </w:r>
      </w:del>
      <w:del w:id="2423" w:author="珍珠" w:date="2021-10-13T11:28:58Z">
        <w:r>
          <w:rPr/>
          <w:delText xml:space="preserve">69 </w:delText>
        </w:r>
      </w:del>
      <w:del w:id="2424" w:author="珍珠" w:date="2021-10-13T11:28:58Z">
        <w:r>
          <w:rPr>
            <w:rFonts w:ascii="宋体" w:hAnsi="宋体" w:eastAsia="宋体"/>
            <w:highlight w:val="none"/>
          </w:rPr>
          <w:delText>：应加强个人信息保护方面的措施</w:delText>
        </w:r>
      </w:del>
      <w:del w:id="2425" w:author="珍珠" w:date="2021-10-13T11:28:58Z">
        <w:r>
          <w:rPr/>
          <w:tab/>
        </w:r>
      </w:del>
      <w:del w:id="2426" w:author="珍珠" w:date="2021-10-13T11:28:58Z">
        <w:r>
          <w:rPr/>
          <w:fldChar w:fldCharType="begin"/>
        </w:r>
      </w:del>
      <w:del w:id="2427" w:author="珍珠" w:date="2021-10-13T11:28:58Z">
        <w:r>
          <w:rPr/>
          <w:delInstrText xml:space="preserve"> PAGEREF _Toc22133 \h </w:delInstrText>
        </w:r>
      </w:del>
      <w:del w:id="2428" w:author="珍珠" w:date="2021-10-13T11:28:58Z">
        <w:r>
          <w:rPr/>
          <w:fldChar w:fldCharType="separate"/>
        </w:r>
      </w:del>
      <w:del w:id="2429" w:author="珍珠" w:date="2021-10-13T11:28:58Z">
        <w:r>
          <w:rPr/>
          <w:delText>81</w:delText>
        </w:r>
      </w:del>
      <w:del w:id="2430" w:author="珍珠" w:date="2021-10-13T11:28:58Z">
        <w:r>
          <w:rPr/>
          <w:fldChar w:fldCharType="end"/>
        </w:r>
      </w:del>
      <w:del w:id="243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432" w:author="珍珠" w:date="2021-10-13T11:28:58Z"/>
        </w:rPr>
      </w:pPr>
      <w:del w:id="2433" w:author="珍珠" w:date="2021-10-13T11:28:58Z">
        <w:r>
          <w:rPr>
            <w:rFonts w:hint="eastAsia" w:ascii="黑体" w:hAnsi="黑体" w:eastAsia="黑体"/>
            <w:bCs/>
            <w:kern w:val="44"/>
            <w:szCs w:val="28"/>
            <w:highlight w:val="none"/>
          </w:rPr>
          <w:fldChar w:fldCharType="begin"/>
        </w:r>
      </w:del>
      <w:del w:id="2434" w:author="珍珠" w:date="2021-10-13T11:28:58Z">
        <w:r>
          <w:rPr>
            <w:rFonts w:hint="eastAsia" w:ascii="黑体" w:hAnsi="黑体" w:eastAsia="黑体"/>
            <w:bCs/>
            <w:kern w:val="44"/>
            <w:szCs w:val="28"/>
            <w:highlight w:val="none"/>
          </w:rPr>
          <w:delInstrText xml:space="preserve"> HYPERLINK \l _Toc19023 </w:delInstrText>
        </w:r>
      </w:del>
      <w:del w:id="2435" w:author="珍珠" w:date="2021-10-13T11:28:58Z">
        <w:r>
          <w:rPr>
            <w:rFonts w:hint="eastAsia" w:ascii="黑体" w:hAnsi="黑体" w:eastAsia="黑体"/>
            <w:bCs/>
            <w:kern w:val="44"/>
            <w:szCs w:val="28"/>
            <w:highlight w:val="none"/>
          </w:rPr>
          <w:fldChar w:fldCharType="separate"/>
        </w:r>
      </w:del>
      <w:del w:id="2436" w:author="珍珠" w:date="2021-10-13T11:28:58Z">
        <w:r>
          <w:rPr>
            <w:rFonts w:ascii="宋体" w:hAnsi="宋体" w:eastAsia="宋体"/>
            <w:highlight w:val="none"/>
          </w:rPr>
          <w:delText>图表</w:delText>
        </w:r>
      </w:del>
      <w:del w:id="2437" w:author="珍珠" w:date="2021-10-13T11:28:58Z">
        <w:r>
          <w:rPr/>
          <w:delText xml:space="preserve">70 </w:delText>
        </w:r>
      </w:del>
      <w:del w:id="2438" w:author="珍珠" w:date="2021-10-13T11:28:58Z">
        <w:r>
          <w:rPr>
            <w:rFonts w:ascii="宋体" w:hAnsi="宋体" w:eastAsia="宋体"/>
            <w:highlight w:val="none"/>
          </w:rPr>
          <w:delText>：数据安全保护现状的情况</w:delText>
        </w:r>
      </w:del>
      <w:del w:id="2439" w:author="珍珠" w:date="2021-10-13T11:28:58Z">
        <w:r>
          <w:rPr/>
          <w:tab/>
        </w:r>
      </w:del>
      <w:del w:id="2440" w:author="珍珠" w:date="2021-10-13T11:28:58Z">
        <w:r>
          <w:rPr/>
          <w:fldChar w:fldCharType="begin"/>
        </w:r>
      </w:del>
      <w:del w:id="2441" w:author="珍珠" w:date="2021-10-13T11:28:58Z">
        <w:r>
          <w:rPr/>
          <w:delInstrText xml:space="preserve"> PAGEREF _Toc19023 \h </w:delInstrText>
        </w:r>
      </w:del>
      <w:del w:id="2442" w:author="珍珠" w:date="2021-10-13T11:28:58Z">
        <w:r>
          <w:rPr/>
          <w:fldChar w:fldCharType="separate"/>
        </w:r>
      </w:del>
      <w:del w:id="2443" w:author="珍珠" w:date="2021-10-13T11:28:58Z">
        <w:r>
          <w:rPr/>
          <w:delText>82</w:delText>
        </w:r>
      </w:del>
      <w:del w:id="2444" w:author="珍珠" w:date="2021-10-13T11:28:58Z">
        <w:r>
          <w:rPr/>
          <w:fldChar w:fldCharType="end"/>
        </w:r>
      </w:del>
      <w:del w:id="244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446" w:author="珍珠" w:date="2021-10-13T11:28:58Z"/>
        </w:rPr>
      </w:pPr>
      <w:del w:id="2447" w:author="珍珠" w:date="2021-10-13T11:28:58Z">
        <w:r>
          <w:rPr>
            <w:rFonts w:hint="eastAsia" w:ascii="黑体" w:hAnsi="黑体" w:eastAsia="黑体"/>
            <w:bCs/>
            <w:kern w:val="44"/>
            <w:szCs w:val="28"/>
            <w:highlight w:val="none"/>
          </w:rPr>
          <w:fldChar w:fldCharType="begin"/>
        </w:r>
      </w:del>
      <w:del w:id="2448" w:author="珍珠" w:date="2021-10-13T11:28:58Z">
        <w:r>
          <w:rPr>
            <w:rFonts w:hint="eastAsia" w:ascii="黑体" w:hAnsi="黑体" w:eastAsia="黑体"/>
            <w:bCs/>
            <w:kern w:val="44"/>
            <w:szCs w:val="28"/>
            <w:highlight w:val="none"/>
          </w:rPr>
          <w:delInstrText xml:space="preserve"> HYPERLINK \l _Toc20585 </w:delInstrText>
        </w:r>
      </w:del>
      <w:del w:id="2449" w:author="珍珠" w:date="2021-10-13T11:28:58Z">
        <w:r>
          <w:rPr>
            <w:rFonts w:hint="eastAsia" w:ascii="黑体" w:hAnsi="黑体" w:eastAsia="黑体"/>
            <w:bCs/>
            <w:kern w:val="44"/>
            <w:szCs w:val="28"/>
            <w:highlight w:val="none"/>
          </w:rPr>
          <w:fldChar w:fldCharType="separate"/>
        </w:r>
      </w:del>
      <w:del w:id="2450" w:author="珍珠" w:date="2021-10-13T11:28:58Z">
        <w:r>
          <w:rPr>
            <w:rFonts w:ascii="宋体" w:hAnsi="宋体" w:eastAsia="宋体"/>
            <w:highlight w:val="none"/>
          </w:rPr>
          <w:delText>图表</w:delText>
        </w:r>
      </w:del>
      <w:del w:id="2451" w:author="珍珠" w:date="2021-10-13T11:28:58Z">
        <w:r>
          <w:rPr/>
          <w:delText xml:space="preserve">71 </w:delText>
        </w:r>
      </w:del>
      <w:del w:id="2452" w:author="珍珠" w:date="2021-10-13T11:28:58Z">
        <w:r>
          <w:rPr>
            <w:rFonts w:ascii="宋体" w:hAnsi="宋体" w:eastAsia="宋体"/>
            <w:highlight w:val="none"/>
          </w:rPr>
          <w:delText>：网络购物安全状况满意度评价</w:delText>
        </w:r>
      </w:del>
      <w:del w:id="2453" w:author="珍珠" w:date="2021-10-13T11:28:58Z">
        <w:r>
          <w:rPr/>
          <w:tab/>
        </w:r>
      </w:del>
      <w:del w:id="2454" w:author="珍珠" w:date="2021-10-13T11:28:58Z">
        <w:r>
          <w:rPr/>
          <w:fldChar w:fldCharType="begin"/>
        </w:r>
      </w:del>
      <w:del w:id="2455" w:author="珍珠" w:date="2021-10-13T11:28:58Z">
        <w:r>
          <w:rPr/>
          <w:delInstrText xml:space="preserve"> PAGEREF _Toc20585 \h </w:delInstrText>
        </w:r>
      </w:del>
      <w:del w:id="2456" w:author="珍珠" w:date="2021-10-13T11:28:58Z">
        <w:r>
          <w:rPr/>
          <w:fldChar w:fldCharType="separate"/>
        </w:r>
      </w:del>
      <w:del w:id="2457" w:author="珍珠" w:date="2021-10-13T11:28:58Z">
        <w:r>
          <w:rPr/>
          <w:delText>83</w:delText>
        </w:r>
      </w:del>
      <w:del w:id="2458" w:author="珍珠" w:date="2021-10-13T11:28:58Z">
        <w:r>
          <w:rPr/>
          <w:fldChar w:fldCharType="end"/>
        </w:r>
      </w:del>
      <w:del w:id="245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460" w:author="珍珠" w:date="2021-10-13T11:28:58Z"/>
        </w:rPr>
      </w:pPr>
      <w:del w:id="2461" w:author="珍珠" w:date="2021-10-13T11:28:58Z">
        <w:r>
          <w:rPr>
            <w:rFonts w:hint="eastAsia" w:ascii="黑体" w:hAnsi="黑体" w:eastAsia="黑体"/>
            <w:bCs/>
            <w:kern w:val="44"/>
            <w:szCs w:val="28"/>
            <w:highlight w:val="none"/>
          </w:rPr>
          <w:fldChar w:fldCharType="begin"/>
        </w:r>
      </w:del>
      <w:del w:id="2462" w:author="珍珠" w:date="2021-10-13T11:28:58Z">
        <w:r>
          <w:rPr>
            <w:rFonts w:hint="eastAsia" w:ascii="黑体" w:hAnsi="黑体" w:eastAsia="黑体"/>
            <w:bCs/>
            <w:kern w:val="44"/>
            <w:szCs w:val="28"/>
            <w:highlight w:val="none"/>
          </w:rPr>
          <w:delInstrText xml:space="preserve"> HYPERLINK \l _Toc29355 </w:delInstrText>
        </w:r>
      </w:del>
      <w:del w:id="2463" w:author="珍珠" w:date="2021-10-13T11:28:58Z">
        <w:r>
          <w:rPr>
            <w:rFonts w:hint="eastAsia" w:ascii="黑体" w:hAnsi="黑体" w:eastAsia="黑体"/>
            <w:bCs/>
            <w:kern w:val="44"/>
            <w:szCs w:val="28"/>
            <w:highlight w:val="none"/>
          </w:rPr>
          <w:fldChar w:fldCharType="separate"/>
        </w:r>
      </w:del>
      <w:del w:id="2464" w:author="珍珠" w:date="2021-10-13T11:28:58Z">
        <w:r>
          <w:rPr>
            <w:rFonts w:ascii="宋体" w:hAnsi="宋体" w:eastAsia="宋体"/>
            <w:highlight w:val="none"/>
          </w:rPr>
          <w:delText>图表</w:delText>
        </w:r>
      </w:del>
      <w:del w:id="2465" w:author="珍珠" w:date="2021-10-13T11:28:58Z">
        <w:r>
          <w:rPr/>
          <w:delText xml:space="preserve">72 </w:delText>
        </w:r>
      </w:del>
      <w:del w:id="2466" w:author="珍珠" w:date="2021-10-13T11:28:58Z">
        <w:r>
          <w:rPr>
            <w:rFonts w:ascii="宋体" w:hAnsi="宋体" w:eastAsia="宋体"/>
            <w:highlight w:val="none"/>
          </w:rPr>
          <w:delText>：网民网络购物年平均消费情况</w:delText>
        </w:r>
      </w:del>
      <w:del w:id="2467" w:author="珍珠" w:date="2021-10-13T11:28:58Z">
        <w:r>
          <w:rPr/>
          <w:tab/>
        </w:r>
      </w:del>
      <w:del w:id="2468" w:author="珍珠" w:date="2021-10-13T11:28:58Z">
        <w:r>
          <w:rPr/>
          <w:fldChar w:fldCharType="begin"/>
        </w:r>
      </w:del>
      <w:del w:id="2469" w:author="珍珠" w:date="2021-10-13T11:28:58Z">
        <w:r>
          <w:rPr/>
          <w:delInstrText xml:space="preserve"> PAGEREF _Toc29355 \h </w:delInstrText>
        </w:r>
      </w:del>
      <w:del w:id="2470" w:author="珍珠" w:date="2021-10-13T11:28:58Z">
        <w:r>
          <w:rPr/>
          <w:fldChar w:fldCharType="separate"/>
        </w:r>
      </w:del>
      <w:del w:id="2471" w:author="珍珠" w:date="2021-10-13T11:28:58Z">
        <w:r>
          <w:rPr/>
          <w:delText>84</w:delText>
        </w:r>
      </w:del>
      <w:del w:id="2472" w:author="珍珠" w:date="2021-10-13T11:28:58Z">
        <w:r>
          <w:rPr/>
          <w:fldChar w:fldCharType="end"/>
        </w:r>
      </w:del>
      <w:del w:id="247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474" w:author="珍珠" w:date="2021-10-13T11:28:58Z"/>
        </w:rPr>
      </w:pPr>
      <w:del w:id="2475" w:author="珍珠" w:date="2021-10-13T11:28:58Z">
        <w:r>
          <w:rPr>
            <w:rFonts w:hint="eastAsia" w:ascii="黑体" w:hAnsi="黑体" w:eastAsia="黑体"/>
            <w:bCs/>
            <w:kern w:val="44"/>
            <w:szCs w:val="28"/>
            <w:highlight w:val="none"/>
          </w:rPr>
          <w:fldChar w:fldCharType="begin"/>
        </w:r>
      </w:del>
      <w:del w:id="2476" w:author="珍珠" w:date="2021-10-13T11:28:58Z">
        <w:r>
          <w:rPr>
            <w:rFonts w:hint="eastAsia" w:ascii="黑体" w:hAnsi="黑体" w:eastAsia="黑体"/>
            <w:bCs/>
            <w:kern w:val="44"/>
            <w:szCs w:val="28"/>
            <w:highlight w:val="none"/>
          </w:rPr>
          <w:delInstrText xml:space="preserve"> HYPERLINK \l _Toc11709 </w:delInstrText>
        </w:r>
      </w:del>
      <w:del w:id="2477" w:author="珍珠" w:date="2021-10-13T11:28:58Z">
        <w:r>
          <w:rPr>
            <w:rFonts w:hint="eastAsia" w:ascii="黑体" w:hAnsi="黑体" w:eastAsia="黑体"/>
            <w:bCs/>
            <w:kern w:val="44"/>
            <w:szCs w:val="28"/>
            <w:highlight w:val="none"/>
          </w:rPr>
          <w:fldChar w:fldCharType="separate"/>
        </w:r>
      </w:del>
      <w:del w:id="2478" w:author="珍珠" w:date="2021-10-13T11:28:58Z">
        <w:r>
          <w:rPr>
            <w:rFonts w:ascii="宋体" w:hAnsi="宋体" w:eastAsia="宋体"/>
            <w:highlight w:val="none"/>
          </w:rPr>
          <w:delText>图表</w:delText>
        </w:r>
      </w:del>
      <w:del w:id="2479" w:author="珍珠" w:date="2021-10-13T11:28:58Z">
        <w:r>
          <w:rPr/>
          <w:delText xml:space="preserve">73 </w:delText>
        </w:r>
      </w:del>
      <w:del w:id="2480" w:author="珍珠" w:date="2021-10-13T11:28:58Z">
        <w:r>
          <w:rPr>
            <w:rFonts w:ascii="宋体" w:hAnsi="宋体" w:eastAsia="宋体"/>
            <w:highlight w:val="none"/>
          </w:rPr>
          <w:delText>：网络购物时遇到商家拒接7天无理由退货的情况</w:delText>
        </w:r>
      </w:del>
      <w:del w:id="2481" w:author="珍珠" w:date="2021-10-13T11:28:58Z">
        <w:r>
          <w:rPr/>
          <w:tab/>
        </w:r>
      </w:del>
      <w:del w:id="2482" w:author="珍珠" w:date="2021-10-13T11:28:58Z">
        <w:r>
          <w:rPr/>
          <w:fldChar w:fldCharType="begin"/>
        </w:r>
      </w:del>
      <w:del w:id="2483" w:author="珍珠" w:date="2021-10-13T11:28:58Z">
        <w:r>
          <w:rPr/>
          <w:delInstrText xml:space="preserve"> PAGEREF _Toc11709 \h </w:delInstrText>
        </w:r>
      </w:del>
      <w:del w:id="2484" w:author="珍珠" w:date="2021-10-13T11:28:58Z">
        <w:r>
          <w:rPr/>
          <w:fldChar w:fldCharType="separate"/>
        </w:r>
      </w:del>
      <w:del w:id="2485" w:author="珍珠" w:date="2021-10-13T11:28:58Z">
        <w:r>
          <w:rPr/>
          <w:delText>85</w:delText>
        </w:r>
      </w:del>
      <w:del w:id="2486" w:author="珍珠" w:date="2021-10-13T11:28:58Z">
        <w:r>
          <w:rPr/>
          <w:fldChar w:fldCharType="end"/>
        </w:r>
      </w:del>
      <w:del w:id="248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488" w:author="珍珠" w:date="2021-10-13T11:28:58Z"/>
        </w:rPr>
      </w:pPr>
      <w:del w:id="2489" w:author="珍珠" w:date="2021-10-13T11:28:58Z">
        <w:r>
          <w:rPr>
            <w:rFonts w:hint="eastAsia" w:ascii="黑体" w:hAnsi="黑体" w:eastAsia="黑体"/>
            <w:bCs/>
            <w:kern w:val="44"/>
            <w:szCs w:val="28"/>
            <w:highlight w:val="none"/>
          </w:rPr>
          <w:fldChar w:fldCharType="begin"/>
        </w:r>
      </w:del>
      <w:del w:id="2490" w:author="珍珠" w:date="2021-10-13T11:28:58Z">
        <w:r>
          <w:rPr>
            <w:rFonts w:hint="eastAsia" w:ascii="黑体" w:hAnsi="黑体" w:eastAsia="黑体"/>
            <w:bCs/>
            <w:kern w:val="44"/>
            <w:szCs w:val="28"/>
            <w:highlight w:val="none"/>
          </w:rPr>
          <w:delInstrText xml:space="preserve"> HYPERLINK \l _Toc17048 </w:delInstrText>
        </w:r>
      </w:del>
      <w:del w:id="2491" w:author="珍珠" w:date="2021-10-13T11:28:58Z">
        <w:r>
          <w:rPr>
            <w:rFonts w:hint="eastAsia" w:ascii="黑体" w:hAnsi="黑体" w:eastAsia="黑体"/>
            <w:bCs/>
            <w:kern w:val="44"/>
            <w:szCs w:val="28"/>
            <w:highlight w:val="none"/>
          </w:rPr>
          <w:fldChar w:fldCharType="separate"/>
        </w:r>
      </w:del>
      <w:del w:id="2492" w:author="珍珠" w:date="2021-10-13T11:28:58Z">
        <w:r>
          <w:rPr>
            <w:rFonts w:ascii="宋体" w:hAnsi="宋体" w:eastAsia="宋体"/>
            <w:highlight w:val="none"/>
          </w:rPr>
          <w:delText>图表</w:delText>
        </w:r>
      </w:del>
      <w:del w:id="2493" w:author="珍珠" w:date="2021-10-13T11:28:58Z">
        <w:r>
          <w:rPr/>
          <w:delText xml:space="preserve">74 </w:delText>
        </w:r>
      </w:del>
      <w:del w:id="2494" w:author="珍珠" w:date="2021-10-13T11:28:58Z">
        <w:r>
          <w:rPr>
            <w:rFonts w:ascii="宋体" w:hAnsi="宋体" w:eastAsia="宋体"/>
            <w:highlight w:val="none"/>
          </w:rPr>
          <w:delText>：需要退货时遇到告知更换退货理由的情况</w:delText>
        </w:r>
      </w:del>
      <w:del w:id="2495" w:author="珍珠" w:date="2021-10-13T11:28:58Z">
        <w:r>
          <w:rPr/>
          <w:tab/>
        </w:r>
      </w:del>
      <w:del w:id="2496" w:author="珍珠" w:date="2021-10-13T11:28:58Z">
        <w:r>
          <w:rPr/>
          <w:fldChar w:fldCharType="begin"/>
        </w:r>
      </w:del>
      <w:del w:id="2497" w:author="珍珠" w:date="2021-10-13T11:28:58Z">
        <w:r>
          <w:rPr/>
          <w:delInstrText xml:space="preserve"> PAGEREF _Toc17048 \h </w:delInstrText>
        </w:r>
      </w:del>
      <w:del w:id="2498" w:author="珍珠" w:date="2021-10-13T11:28:58Z">
        <w:r>
          <w:rPr/>
          <w:fldChar w:fldCharType="separate"/>
        </w:r>
      </w:del>
      <w:del w:id="2499" w:author="珍珠" w:date="2021-10-13T11:28:58Z">
        <w:r>
          <w:rPr/>
          <w:delText>86</w:delText>
        </w:r>
      </w:del>
      <w:del w:id="2500" w:author="珍珠" w:date="2021-10-13T11:28:58Z">
        <w:r>
          <w:rPr/>
          <w:fldChar w:fldCharType="end"/>
        </w:r>
      </w:del>
      <w:del w:id="250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502" w:author="珍珠" w:date="2021-10-13T11:28:58Z"/>
        </w:rPr>
      </w:pPr>
      <w:del w:id="2503" w:author="珍珠" w:date="2021-10-13T11:28:58Z">
        <w:r>
          <w:rPr>
            <w:rFonts w:hint="eastAsia" w:ascii="黑体" w:hAnsi="黑体" w:eastAsia="黑体"/>
            <w:bCs/>
            <w:kern w:val="44"/>
            <w:szCs w:val="28"/>
            <w:highlight w:val="none"/>
          </w:rPr>
          <w:fldChar w:fldCharType="begin"/>
        </w:r>
      </w:del>
      <w:del w:id="2504" w:author="珍珠" w:date="2021-10-13T11:28:58Z">
        <w:r>
          <w:rPr>
            <w:rFonts w:hint="eastAsia" w:ascii="黑体" w:hAnsi="黑体" w:eastAsia="黑体"/>
            <w:bCs/>
            <w:kern w:val="44"/>
            <w:szCs w:val="28"/>
            <w:highlight w:val="none"/>
          </w:rPr>
          <w:delInstrText xml:space="preserve"> HYPERLINK \l _Toc29094 </w:delInstrText>
        </w:r>
      </w:del>
      <w:del w:id="2505" w:author="珍珠" w:date="2021-10-13T11:28:58Z">
        <w:r>
          <w:rPr>
            <w:rFonts w:hint="eastAsia" w:ascii="黑体" w:hAnsi="黑体" w:eastAsia="黑体"/>
            <w:bCs/>
            <w:kern w:val="44"/>
            <w:szCs w:val="28"/>
            <w:highlight w:val="none"/>
          </w:rPr>
          <w:fldChar w:fldCharType="separate"/>
        </w:r>
      </w:del>
      <w:del w:id="2506" w:author="珍珠" w:date="2021-10-13T11:28:58Z">
        <w:r>
          <w:rPr>
            <w:rFonts w:ascii="宋体" w:hAnsi="宋体" w:eastAsia="宋体"/>
            <w:highlight w:val="none"/>
          </w:rPr>
          <w:delText>图表</w:delText>
        </w:r>
      </w:del>
      <w:del w:id="2507" w:author="珍珠" w:date="2021-10-13T11:28:58Z">
        <w:r>
          <w:rPr/>
          <w:delText xml:space="preserve">75 </w:delText>
        </w:r>
      </w:del>
      <w:del w:id="2508" w:author="珍珠" w:date="2021-10-13T11:28:58Z">
        <w:r>
          <w:rPr>
            <w:rFonts w:ascii="宋体" w:hAnsi="宋体" w:eastAsia="宋体"/>
            <w:highlight w:val="none"/>
          </w:rPr>
          <w:delText>：商家对网络购物评价干预的情况</w:delText>
        </w:r>
      </w:del>
      <w:del w:id="2509" w:author="珍珠" w:date="2021-10-13T11:28:58Z">
        <w:r>
          <w:rPr/>
          <w:tab/>
        </w:r>
      </w:del>
      <w:del w:id="2510" w:author="珍珠" w:date="2021-10-13T11:28:58Z">
        <w:r>
          <w:rPr/>
          <w:fldChar w:fldCharType="begin"/>
        </w:r>
      </w:del>
      <w:del w:id="2511" w:author="珍珠" w:date="2021-10-13T11:28:58Z">
        <w:r>
          <w:rPr/>
          <w:delInstrText xml:space="preserve"> PAGEREF _Toc29094 \h </w:delInstrText>
        </w:r>
      </w:del>
      <w:del w:id="2512" w:author="珍珠" w:date="2021-10-13T11:28:58Z">
        <w:r>
          <w:rPr/>
          <w:fldChar w:fldCharType="separate"/>
        </w:r>
      </w:del>
      <w:del w:id="2513" w:author="珍珠" w:date="2021-10-13T11:28:58Z">
        <w:r>
          <w:rPr/>
          <w:delText>87</w:delText>
        </w:r>
      </w:del>
      <w:del w:id="2514" w:author="珍珠" w:date="2021-10-13T11:28:58Z">
        <w:r>
          <w:rPr/>
          <w:fldChar w:fldCharType="end"/>
        </w:r>
      </w:del>
      <w:del w:id="251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516" w:author="珍珠" w:date="2021-10-13T11:28:58Z"/>
        </w:rPr>
      </w:pPr>
      <w:del w:id="2517" w:author="珍珠" w:date="2021-10-13T11:28:58Z">
        <w:r>
          <w:rPr>
            <w:rFonts w:hint="eastAsia" w:ascii="黑体" w:hAnsi="黑体" w:eastAsia="黑体"/>
            <w:bCs/>
            <w:kern w:val="44"/>
            <w:szCs w:val="28"/>
            <w:highlight w:val="none"/>
          </w:rPr>
          <w:fldChar w:fldCharType="begin"/>
        </w:r>
      </w:del>
      <w:del w:id="2518" w:author="珍珠" w:date="2021-10-13T11:28:58Z">
        <w:r>
          <w:rPr>
            <w:rFonts w:hint="eastAsia" w:ascii="黑体" w:hAnsi="黑体" w:eastAsia="黑体"/>
            <w:bCs/>
            <w:kern w:val="44"/>
            <w:szCs w:val="28"/>
            <w:highlight w:val="none"/>
          </w:rPr>
          <w:delInstrText xml:space="preserve"> HYPERLINK \l _Toc21506 </w:delInstrText>
        </w:r>
      </w:del>
      <w:del w:id="2519" w:author="珍珠" w:date="2021-10-13T11:28:58Z">
        <w:r>
          <w:rPr>
            <w:rFonts w:hint="eastAsia" w:ascii="黑体" w:hAnsi="黑体" w:eastAsia="黑体"/>
            <w:bCs/>
            <w:kern w:val="44"/>
            <w:szCs w:val="28"/>
            <w:highlight w:val="none"/>
          </w:rPr>
          <w:fldChar w:fldCharType="separate"/>
        </w:r>
      </w:del>
      <w:del w:id="2520" w:author="珍珠" w:date="2021-10-13T11:28:58Z">
        <w:r>
          <w:rPr>
            <w:rFonts w:ascii="宋体" w:hAnsi="宋体" w:eastAsia="宋体"/>
            <w:highlight w:val="none"/>
          </w:rPr>
          <w:delText>图表</w:delText>
        </w:r>
      </w:del>
      <w:del w:id="2521" w:author="珍珠" w:date="2021-10-13T11:28:58Z">
        <w:r>
          <w:rPr/>
          <w:delText xml:space="preserve">76 </w:delText>
        </w:r>
      </w:del>
      <w:del w:id="2522" w:author="珍珠" w:date="2021-10-13T11:28:58Z">
        <w:r>
          <w:rPr>
            <w:rFonts w:ascii="宋体" w:hAnsi="宋体" w:eastAsia="宋体"/>
            <w:highlight w:val="none"/>
          </w:rPr>
          <w:delText>：网络购物给予商品好评的情况</w:delText>
        </w:r>
      </w:del>
      <w:del w:id="2523" w:author="珍珠" w:date="2021-10-13T11:28:58Z">
        <w:r>
          <w:rPr/>
          <w:tab/>
        </w:r>
      </w:del>
      <w:del w:id="2524" w:author="珍珠" w:date="2021-10-13T11:28:58Z">
        <w:r>
          <w:rPr/>
          <w:fldChar w:fldCharType="begin"/>
        </w:r>
      </w:del>
      <w:del w:id="2525" w:author="珍珠" w:date="2021-10-13T11:28:58Z">
        <w:r>
          <w:rPr/>
          <w:delInstrText xml:space="preserve"> PAGEREF _Toc21506 \h </w:delInstrText>
        </w:r>
      </w:del>
      <w:del w:id="2526" w:author="珍珠" w:date="2021-10-13T11:28:58Z">
        <w:r>
          <w:rPr/>
          <w:fldChar w:fldCharType="separate"/>
        </w:r>
      </w:del>
      <w:del w:id="2527" w:author="珍珠" w:date="2021-10-13T11:28:58Z">
        <w:r>
          <w:rPr/>
          <w:delText>88</w:delText>
        </w:r>
      </w:del>
      <w:del w:id="2528" w:author="珍珠" w:date="2021-10-13T11:28:58Z">
        <w:r>
          <w:rPr/>
          <w:fldChar w:fldCharType="end"/>
        </w:r>
      </w:del>
      <w:del w:id="252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530" w:author="珍珠" w:date="2021-10-13T11:28:58Z"/>
        </w:rPr>
      </w:pPr>
      <w:del w:id="2531" w:author="珍珠" w:date="2021-10-13T11:28:58Z">
        <w:r>
          <w:rPr>
            <w:rFonts w:hint="eastAsia" w:ascii="黑体" w:hAnsi="黑体" w:eastAsia="黑体"/>
            <w:bCs/>
            <w:kern w:val="44"/>
            <w:szCs w:val="28"/>
            <w:highlight w:val="none"/>
          </w:rPr>
          <w:fldChar w:fldCharType="begin"/>
        </w:r>
      </w:del>
      <w:del w:id="2532" w:author="珍珠" w:date="2021-10-13T11:28:58Z">
        <w:r>
          <w:rPr>
            <w:rFonts w:hint="eastAsia" w:ascii="黑体" w:hAnsi="黑体" w:eastAsia="黑体"/>
            <w:bCs/>
            <w:kern w:val="44"/>
            <w:szCs w:val="28"/>
            <w:highlight w:val="none"/>
          </w:rPr>
          <w:delInstrText xml:space="preserve"> HYPERLINK \l _Toc27542 </w:delInstrText>
        </w:r>
      </w:del>
      <w:del w:id="2533" w:author="珍珠" w:date="2021-10-13T11:28:58Z">
        <w:r>
          <w:rPr>
            <w:rFonts w:hint="eastAsia" w:ascii="黑体" w:hAnsi="黑体" w:eastAsia="黑体"/>
            <w:bCs/>
            <w:kern w:val="44"/>
            <w:szCs w:val="28"/>
            <w:highlight w:val="none"/>
          </w:rPr>
          <w:fldChar w:fldCharType="separate"/>
        </w:r>
      </w:del>
      <w:del w:id="2534" w:author="珍珠" w:date="2021-10-13T11:28:58Z">
        <w:r>
          <w:rPr>
            <w:rFonts w:ascii="宋体" w:hAnsi="宋体" w:eastAsia="宋体"/>
            <w:highlight w:val="none"/>
          </w:rPr>
          <w:delText>图表</w:delText>
        </w:r>
      </w:del>
      <w:del w:id="2535" w:author="珍珠" w:date="2021-10-13T11:28:58Z">
        <w:r>
          <w:rPr/>
          <w:delText xml:space="preserve">77 </w:delText>
        </w:r>
      </w:del>
      <w:del w:id="2536" w:author="珍珠" w:date="2021-10-13T11:28:58Z">
        <w:r>
          <w:rPr>
            <w:rFonts w:ascii="宋体" w:hAnsi="宋体" w:eastAsia="宋体"/>
            <w:highlight w:val="none"/>
          </w:rPr>
          <w:delText>：电商平台刷单现象的情况</w:delText>
        </w:r>
      </w:del>
      <w:del w:id="2537" w:author="珍珠" w:date="2021-10-13T11:28:58Z">
        <w:r>
          <w:rPr/>
          <w:tab/>
        </w:r>
      </w:del>
      <w:del w:id="2538" w:author="珍珠" w:date="2021-10-13T11:28:58Z">
        <w:r>
          <w:rPr/>
          <w:fldChar w:fldCharType="begin"/>
        </w:r>
      </w:del>
      <w:del w:id="2539" w:author="珍珠" w:date="2021-10-13T11:28:58Z">
        <w:r>
          <w:rPr/>
          <w:delInstrText xml:space="preserve"> PAGEREF _Toc27542 \h </w:delInstrText>
        </w:r>
      </w:del>
      <w:del w:id="2540" w:author="珍珠" w:date="2021-10-13T11:28:58Z">
        <w:r>
          <w:rPr/>
          <w:fldChar w:fldCharType="separate"/>
        </w:r>
      </w:del>
      <w:del w:id="2541" w:author="珍珠" w:date="2021-10-13T11:28:58Z">
        <w:r>
          <w:rPr/>
          <w:delText>89</w:delText>
        </w:r>
      </w:del>
      <w:del w:id="2542" w:author="珍珠" w:date="2021-10-13T11:28:58Z">
        <w:r>
          <w:rPr/>
          <w:fldChar w:fldCharType="end"/>
        </w:r>
      </w:del>
      <w:del w:id="254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544" w:author="珍珠" w:date="2021-10-13T11:28:58Z"/>
        </w:rPr>
      </w:pPr>
      <w:del w:id="2545" w:author="珍珠" w:date="2021-10-13T11:28:58Z">
        <w:r>
          <w:rPr>
            <w:rFonts w:hint="eastAsia" w:ascii="黑体" w:hAnsi="黑体" w:eastAsia="黑体"/>
            <w:bCs/>
            <w:kern w:val="44"/>
            <w:szCs w:val="28"/>
            <w:highlight w:val="none"/>
          </w:rPr>
          <w:fldChar w:fldCharType="begin"/>
        </w:r>
      </w:del>
      <w:del w:id="2546" w:author="珍珠" w:date="2021-10-13T11:28:58Z">
        <w:r>
          <w:rPr>
            <w:rFonts w:hint="eastAsia" w:ascii="黑体" w:hAnsi="黑体" w:eastAsia="黑体"/>
            <w:bCs/>
            <w:kern w:val="44"/>
            <w:szCs w:val="28"/>
            <w:highlight w:val="none"/>
          </w:rPr>
          <w:delInstrText xml:space="preserve"> HYPERLINK \l _Toc2330 </w:delInstrText>
        </w:r>
      </w:del>
      <w:del w:id="2547" w:author="珍珠" w:date="2021-10-13T11:28:58Z">
        <w:r>
          <w:rPr>
            <w:rFonts w:hint="eastAsia" w:ascii="黑体" w:hAnsi="黑体" w:eastAsia="黑体"/>
            <w:bCs/>
            <w:kern w:val="44"/>
            <w:szCs w:val="28"/>
            <w:highlight w:val="none"/>
          </w:rPr>
          <w:fldChar w:fldCharType="separate"/>
        </w:r>
      </w:del>
      <w:del w:id="2548" w:author="珍珠" w:date="2021-10-13T11:28:58Z">
        <w:r>
          <w:rPr>
            <w:rFonts w:ascii="宋体" w:hAnsi="宋体" w:eastAsia="宋体"/>
            <w:highlight w:val="none"/>
          </w:rPr>
          <w:delText>图表</w:delText>
        </w:r>
      </w:del>
      <w:del w:id="2549" w:author="珍珠" w:date="2021-10-13T11:28:58Z">
        <w:r>
          <w:rPr/>
          <w:delText xml:space="preserve">78 </w:delText>
        </w:r>
      </w:del>
      <w:del w:id="2550" w:author="珍珠" w:date="2021-10-13T11:28:58Z">
        <w:r>
          <w:rPr>
            <w:rFonts w:ascii="宋体" w:hAnsi="宋体" w:eastAsia="宋体"/>
            <w:highlight w:val="none"/>
          </w:rPr>
          <w:delText>：公众网民对治理电商平台刷单现象的评价</w:delText>
        </w:r>
      </w:del>
      <w:del w:id="2551" w:author="珍珠" w:date="2021-10-13T11:28:58Z">
        <w:r>
          <w:rPr/>
          <w:tab/>
        </w:r>
      </w:del>
      <w:del w:id="2552" w:author="珍珠" w:date="2021-10-13T11:28:58Z">
        <w:r>
          <w:rPr/>
          <w:fldChar w:fldCharType="begin"/>
        </w:r>
      </w:del>
      <w:del w:id="2553" w:author="珍珠" w:date="2021-10-13T11:28:58Z">
        <w:r>
          <w:rPr/>
          <w:delInstrText xml:space="preserve"> PAGEREF _Toc2330 \h </w:delInstrText>
        </w:r>
      </w:del>
      <w:del w:id="2554" w:author="珍珠" w:date="2021-10-13T11:28:58Z">
        <w:r>
          <w:rPr/>
          <w:fldChar w:fldCharType="separate"/>
        </w:r>
      </w:del>
      <w:del w:id="2555" w:author="珍珠" w:date="2021-10-13T11:28:58Z">
        <w:r>
          <w:rPr/>
          <w:delText>90</w:delText>
        </w:r>
      </w:del>
      <w:del w:id="2556" w:author="珍珠" w:date="2021-10-13T11:28:58Z">
        <w:r>
          <w:rPr/>
          <w:fldChar w:fldCharType="end"/>
        </w:r>
      </w:del>
      <w:del w:id="255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558" w:author="珍珠" w:date="2021-10-13T11:28:58Z"/>
        </w:rPr>
      </w:pPr>
      <w:del w:id="2559" w:author="珍珠" w:date="2021-10-13T11:28:58Z">
        <w:r>
          <w:rPr>
            <w:rFonts w:hint="eastAsia" w:ascii="黑体" w:hAnsi="黑体" w:eastAsia="黑体"/>
            <w:bCs/>
            <w:kern w:val="44"/>
            <w:szCs w:val="28"/>
            <w:highlight w:val="none"/>
          </w:rPr>
          <w:fldChar w:fldCharType="begin"/>
        </w:r>
      </w:del>
      <w:del w:id="2560" w:author="珍珠" w:date="2021-10-13T11:28:58Z">
        <w:r>
          <w:rPr>
            <w:rFonts w:hint="eastAsia" w:ascii="黑体" w:hAnsi="黑体" w:eastAsia="黑体"/>
            <w:bCs/>
            <w:kern w:val="44"/>
            <w:szCs w:val="28"/>
            <w:highlight w:val="none"/>
          </w:rPr>
          <w:delInstrText xml:space="preserve"> HYPERLINK \l _Toc24405 </w:delInstrText>
        </w:r>
      </w:del>
      <w:del w:id="2561" w:author="珍珠" w:date="2021-10-13T11:28:58Z">
        <w:r>
          <w:rPr>
            <w:rFonts w:hint="eastAsia" w:ascii="黑体" w:hAnsi="黑体" w:eastAsia="黑体"/>
            <w:bCs/>
            <w:kern w:val="44"/>
            <w:szCs w:val="28"/>
            <w:highlight w:val="none"/>
          </w:rPr>
          <w:fldChar w:fldCharType="separate"/>
        </w:r>
      </w:del>
      <w:del w:id="2562" w:author="珍珠" w:date="2021-10-13T11:28:58Z">
        <w:r>
          <w:rPr>
            <w:rFonts w:ascii="宋体" w:hAnsi="宋体" w:eastAsia="宋体"/>
            <w:highlight w:val="none"/>
          </w:rPr>
          <w:delText>图表</w:delText>
        </w:r>
      </w:del>
      <w:del w:id="2563" w:author="珍珠" w:date="2021-10-13T11:28:58Z">
        <w:r>
          <w:rPr/>
          <w:delText xml:space="preserve">79 </w:delText>
        </w:r>
      </w:del>
      <w:del w:id="2564" w:author="珍珠" w:date="2021-10-13T11:28:58Z">
        <w:r>
          <w:rPr>
            <w:rFonts w:ascii="宋体" w:hAnsi="宋体" w:eastAsia="宋体"/>
            <w:highlight w:val="none"/>
          </w:rPr>
          <w:delText>：公众网民对电商平台</w:delText>
        </w:r>
      </w:del>
      <w:del w:id="2565" w:author="珍珠" w:date="2021-10-13T11:28:58Z">
        <w:r>
          <w:rPr>
            <w:rFonts w:hint="eastAsia" w:ascii="宋体" w:hAnsi="宋体" w:eastAsia="宋体"/>
            <w:highlight w:val="none"/>
          </w:rPr>
          <w:delText>上</w:delText>
        </w:r>
      </w:del>
      <w:del w:id="2566" w:author="珍珠" w:date="2021-10-13T11:28:58Z">
        <w:r>
          <w:rPr>
            <w:rFonts w:ascii="宋体" w:hAnsi="宋体" w:eastAsia="宋体"/>
            <w:highlight w:val="none"/>
          </w:rPr>
          <w:delText>评价数据的</w:delText>
        </w:r>
      </w:del>
      <w:del w:id="2567" w:author="珍珠" w:date="2021-10-13T11:28:58Z">
        <w:r>
          <w:rPr>
            <w:rFonts w:hint="eastAsia" w:ascii="宋体" w:hAnsi="宋体" w:eastAsia="宋体"/>
            <w:highlight w:val="none"/>
          </w:rPr>
          <w:delText>信任</w:delText>
        </w:r>
      </w:del>
      <w:del w:id="2568" w:author="珍珠" w:date="2021-10-13T11:28:58Z">
        <w:r>
          <w:rPr>
            <w:rFonts w:ascii="宋体" w:hAnsi="宋体" w:eastAsia="宋体"/>
            <w:highlight w:val="none"/>
          </w:rPr>
          <w:delText>情况</w:delText>
        </w:r>
      </w:del>
      <w:del w:id="2569" w:author="珍珠" w:date="2021-10-13T11:28:58Z">
        <w:r>
          <w:rPr/>
          <w:tab/>
        </w:r>
      </w:del>
      <w:del w:id="2570" w:author="珍珠" w:date="2021-10-13T11:28:58Z">
        <w:r>
          <w:rPr/>
          <w:fldChar w:fldCharType="begin"/>
        </w:r>
      </w:del>
      <w:del w:id="2571" w:author="珍珠" w:date="2021-10-13T11:28:58Z">
        <w:r>
          <w:rPr/>
          <w:delInstrText xml:space="preserve"> PAGEREF _Toc24405 \h </w:delInstrText>
        </w:r>
      </w:del>
      <w:del w:id="2572" w:author="珍珠" w:date="2021-10-13T11:28:58Z">
        <w:r>
          <w:rPr/>
          <w:fldChar w:fldCharType="separate"/>
        </w:r>
      </w:del>
      <w:del w:id="2573" w:author="珍珠" w:date="2021-10-13T11:28:58Z">
        <w:r>
          <w:rPr/>
          <w:delText>91</w:delText>
        </w:r>
      </w:del>
      <w:del w:id="2574" w:author="珍珠" w:date="2021-10-13T11:28:58Z">
        <w:r>
          <w:rPr/>
          <w:fldChar w:fldCharType="end"/>
        </w:r>
      </w:del>
      <w:del w:id="257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576" w:author="珍珠" w:date="2021-10-13T11:28:58Z"/>
        </w:rPr>
      </w:pPr>
      <w:del w:id="2577" w:author="珍珠" w:date="2021-10-13T11:28:58Z">
        <w:r>
          <w:rPr>
            <w:rFonts w:hint="eastAsia" w:ascii="黑体" w:hAnsi="黑体" w:eastAsia="黑体"/>
            <w:bCs/>
            <w:kern w:val="44"/>
            <w:szCs w:val="28"/>
            <w:highlight w:val="none"/>
          </w:rPr>
          <w:fldChar w:fldCharType="begin"/>
        </w:r>
      </w:del>
      <w:del w:id="2578" w:author="珍珠" w:date="2021-10-13T11:28:58Z">
        <w:r>
          <w:rPr>
            <w:rFonts w:hint="eastAsia" w:ascii="黑体" w:hAnsi="黑体" w:eastAsia="黑体"/>
            <w:bCs/>
            <w:kern w:val="44"/>
            <w:szCs w:val="28"/>
            <w:highlight w:val="none"/>
          </w:rPr>
          <w:delInstrText xml:space="preserve"> HYPERLINK \l _Toc5380 </w:delInstrText>
        </w:r>
      </w:del>
      <w:del w:id="2579" w:author="珍珠" w:date="2021-10-13T11:28:58Z">
        <w:r>
          <w:rPr>
            <w:rFonts w:hint="eastAsia" w:ascii="黑体" w:hAnsi="黑体" w:eastAsia="黑体"/>
            <w:bCs/>
            <w:kern w:val="44"/>
            <w:szCs w:val="28"/>
            <w:highlight w:val="none"/>
          </w:rPr>
          <w:fldChar w:fldCharType="separate"/>
        </w:r>
      </w:del>
      <w:del w:id="2580" w:author="珍珠" w:date="2021-10-13T11:28:58Z">
        <w:r>
          <w:rPr>
            <w:rFonts w:ascii="宋体" w:hAnsi="宋体" w:eastAsia="宋体"/>
            <w:highlight w:val="none"/>
          </w:rPr>
          <w:delText>图表</w:delText>
        </w:r>
      </w:del>
      <w:del w:id="2581" w:author="珍珠" w:date="2021-10-13T11:28:58Z">
        <w:r>
          <w:rPr/>
          <w:delText xml:space="preserve">80 </w:delText>
        </w:r>
      </w:del>
      <w:del w:id="2582" w:author="珍珠" w:date="2021-10-13T11:28:58Z">
        <w:r>
          <w:rPr>
            <w:rFonts w:ascii="宋体" w:hAnsi="宋体" w:eastAsia="宋体"/>
            <w:highlight w:val="none"/>
          </w:rPr>
          <w:delText>：电商直播购物发展现状</w:delText>
        </w:r>
      </w:del>
      <w:del w:id="2583" w:author="珍珠" w:date="2021-10-13T11:28:58Z">
        <w:r>
          <w:rPr/>
          <w:tab/>
        </w:r>
      </w:del>
      <w:del w:id="2584" w:author="珍珠" w:date="2021-10-13T11:28:58Z">
        <w:r>
          <w:rPr/>
          <w:fldChar w:fldCharType="begin"/>
        </w:r>
      </w:del>
      <w:del w:id="2585" w:author="珍珠" w:date="2021-10-13T11:28:58Z">
        <w:r>
          <w:rPr/>
          <w:delInstrText xml:space="preserve"> PAGEREF _Toc5380 \h </w:delInstrText>
        </w:r>
      </w:del>
      <w:del w:id="2586" w:author="珍珠" w:date="2021-10-13T11:28:58Z">
        <w:r>
          <w:rPr/>
          <w:fldChar w:fldCharType="separate"/>
        </w:r>
      </w:del>
      <w:del w:id="2587" w:author="珍珠" w:date="2021-10-13T11:28:58Z">
        <w:r>
          <w:rPr/>
          <w:delText>92</w:delText>
        </w:r>
      </w:del>
      <w:del w:id="2588" w:author="珍珠" w:date="2021-10-13T11:28:58Z">
        <w:r>
          <w:rPr/>
          <w:fldChar w:fldCharType="end"/>
        </w:r>
      </w:del>
      <w:del w:id="258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590" w:author="珍珠" w:date="2021-10-13T11:28:58Z"/>
        </w:rPr>
      </w:pPr>
      <w:del w:id="2591" w:author="珍珠" w:date="2021-10-13T11:28:58Z">
        <w:r>
          <w:rPr>
            <w:rFonts w:hint="eastAsia" w:ascii="黑体" w:hAnsi="黑体" w:eastAsia="黑体"/>
            <w:bCs/>
            <w:kern w:val="44"/>
            <w:szCs w:val="28"/>
            <w:highlight w:val="none"/>
          </w:rPr>
          <w:fldChar w:fldCharType="begin"/>
        </w:r>
      </w:del>
      <w:del w:id="2592" w:author="珍珠" w:date="2021-10-13T11:28:58Z">
        <w:r>
          <w:rPr>
            <w:rFonts w:hint="eastAsia" w:ascii="黑体" w:hAnsi="黑体" w:eastAsia="黑体"/>
            <w:bCs/>
            <w:kern w:val="44"/>
            <w:szCs w:val="28"/>
            <w:highlight w:val="none"/>
          </w:rPr>
          <w:delInstrText xml:space="preserve"> HYPERLINK \l _Toc29523 </w:delInstrText>
        </w:r>
      </w:del>
      <w:del w:id="2593" w:author="珍珠" w:date="2021-10-13T11:28:58Z">
        <w:r>
          <w:rPr>
            <w:rFonts w:hint="eastAsia" w:ascii="黑体" w:hAnsi="黑体" w:eastAsia="黑体"/>
            <w:bCs/>
            <w:kern w:val="44"/>
            <w:szCs w:val="28"/>
            <w:highlight w:val="none"/>
          </w:rPr>
          <w:fldChar w:fldCharType="separate"/>
        </w:r>
      </w:del>
      <w:del w:id="2594" w:author="珍珠" w:date="2021-10-13T11:28:58Z">
        <w:r>
          <w:rPr>
            <w:rFonts w:ascii="宋体" w:hAnsi="宋体" w:eastAsia="宋体"/>
            <w:highlight w:val="none"/>
          </w:rPr>
          <w:delText>图表</w:delText>
        </w:r>
      </w:del>
      <w:del w:id="2595" w:author="珍珠" w:date="2021-10-13T11:28:58Z">
        <w:r>
          <w:rPr/>
          <w:delText xml:space="preserve">81 </w:delText>
        </w:r>
      </w:del>
      <w:del w:id="2596" w:author="珍珠" w:date="2021-10-13T11:28:58Z">
        <w:r>
          <w:rPr>
            <w:rFonts w:ascii="宋体" w:hAnsi="宋体" w:eastAsia="宋体"/>
            <w:highlight w:val="none"/>
          </w:rPr>
          <w:delText>：直播购物行为影响因素</w:delText>
        </w:r>
      </w:del>
      <w:del w:id="2597" w:author="珍珠" w:date="2021-10-13T11:28:58Z">
        <w:r>
          <w:rPr/>
          <w:tab/>
        </w:r>
      </w:del>
      <w:del w:id="2598" w:author="珍珠" w:date="2021-10-13T11:28:58Z">
        <w:r>
          <w:rPr/>
          <w:fldChar w:fldCharType="begin"/>
        </w:r>
      </w:del>
      <w:del w:id="2599" w:author="珍珠" w:date="2021-10-13T11:28:58Z">
        <w:r>
          <w:rPr/>
          <w:delInstrText xml:space="preserve"> PAGEREF _Toc29523 \h </w:delInstrText>
        </w:r>
      </w:del>
      <w:del w:id="2600" w:author="珍珠" w:date="2021-10-13T11:28:58Z">
        <w:r>
          <w:rPr/>
          <w:fldChar w:fldCharType="separate"/>
        </w:r>
      </w:del>
      <w:del w:id="2601" w:author="珍珠" w:date="2021-10-13T11:28:58Z">
        <w:r>
          <w:rPr/>
          <w:delText>93</w:delText>
        </w:r>
      </w:del>
      <w:del w:id="2602" w:author="珍珠" w:date="2021-10-13T11:28:58Z">
        <w:r>
          <w:rPr/>
          <w:fldChar w:fldCharType="end"/>
        </w:r>
      </w:del>
      <w:del w:id="260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604" w:author="珍珠" w:date="2021-10-13T11:28:58Z"/>
        </w:rPr>
      </w:pPr>
      <w:del w:id="2605" w:author="珍珠" w:date="2021-10-13T11:28:58Z">
        <w:r>
          <w:rPr>
            <w:rFonts w:hint="eastAsia" w:ascii="黑体" w:hAnsi="黑体" w:eastAsia="黑体"/>
            <w:bCs/>
            <w:kern w:val="44"/>
            <w:szCs w:val="28"/>
            <w:highlight w:val="none"/>
          </w:rPr>
          <w:fldChar w:fldCharType="begin"/>
        </w:r>
      </w:del>
      <w:del w:id="2606" w:author="珍珠" w:date="2021-10-13T11:28:58Z">
        <w:r>
          <w:rPr>
            <w:rFonts w:hint="eastAsia" w:ascii="黑体" w:hAnsi="黑体" w:eastAsia="黑体"/>
            <w:bCs/>
            <w:kern w:val="44"/>
            <w:szCs w:val="28"/>
            <w:highlight w:val="none"/>
          </w:rPr>
          <w:delInstrText xml:space="preserve"> HYPERLINK \l _Toc31952 </w:delInstrText>
        </w:r>
      </w:del>
      <w:del w:id="2607" w:author="珍珠" w:date="2021-10-13T11:28:58Z">
        <w:r>
          <w:rPr>
            <w:rFonts w:hint="eastAsia" w:ascii="黑体" w:hAnsi="黑体" w:eastAsia="黑体"/>
            <w:bCs/>
            <w:kern w:val="44"/>
            <w:szCs w:val="28"/>
            <w:highlight w:val="none"/>
          </w:rPr>
          <w:fldChar w:fldCharType="separate"/>
        </w:r>
      </w:del>
      <w:del w:id="2608" w:author="珍珠" w:date="2021-10-13T11:28:58Z">
        <w:r>
          <w:rPr>
            <w:rFonts w:ascii="宋体" w:hAnsi="宋体" w:eastAsia="宋体"/>
            <w:highlight w:val="none"/>
          </w:rPr>
          <w:delText>图表</w:delText>
        </w:r>
      </w:del>
      <w:del w:id="2609" w:author="珍珠" w:date="2021-10-13T11:28:58Z">
        <w:r>
          <w:rPr/>
          <w:delText xml:space="preserve">82 </w:delText>
        </w:r>
      </w:del>
      <w:del w:id="2610" w:author="珍珠" w:date="2021-10-13T11:28:58Z">
        <w:r>
          <w:rPr>
            <w:rFonts w:ascii="宋体" w:hAnsi="宋体" w:eastAsia="宋体"/>
            <w:highlight w:val="none"/>
          </w:rPr>
          <w:delText>：公众网民对网红带货的反应</w:delText>
        </w:r>
      </w:del>
      <w:del w:id="2611" w:author="珍珠" w:date="2021-10-13T11:28:58Z">
        <w:r>
          <w:rPr/>
          <w:tab/>
        </w:r>
      </w:del>
      <w:del w:id="2612" w:author="珍珠" w:date="2021-10-13T11:28:58Z">
        <w:r>
          <w:rPr/>
          <w:fldChar w:fldCharType="begin"/>
        </w:r>
      </w:del>
      <w:del w:id="2613" w:author="珍珠" w:date="2021-10-13T11:28:58Z">
        <w:r>
          <w:rPr/>
          <w:delInstrText xml:space="preserve"> PAGEREF _Toc31952 \h </w:delInstrText>
        </w:r>
      </w:del>
      <w:del w:id="2614" w:author="珍珠" w:date="2021-10-13T11:28:58Z">
        <w:r>
          <w:rPr/>
          <w:fldChar w:fldCharType="separate"/>
        </w:r>
      </w:del>
      <w:del w:id="2615" w:author="珍珠" w:date="2021-10-13T11:28:58Z">
        <w:r>
          <w:rPr/>
          <w:delText>94</w:delText>
        </w:r>
      </w:del>
      <w:del w:id="2616" w:author="珍珠" w:date="2021-10-13T11:28:58Z">
        <w:r>
          <w:rPr/>
          <w:fldChar w:fldCharType="end"/>
        </w:r>
      </w:del>
      <w:del w:id="261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618" w:author="珍珠" w:date="2021-10-13T11:28:58Z"/>
        </w:rPr>
      </w:pPr>
      <w:del w:id="2619" w:author="珍珠" w:date="2021-10-13T11:28:58Z">
        <w:r>
          <w:rPr>
            <w:rFonts w:hint="eastAsia" w:ascii="黑体" w:hAnsi="黑体" w:eastAsia="黑体"/>
            <w:bCs/>
            <w:kern w:val="44"/>
            <w:szCs w:val="28"/>
            <w:highlight w:val="none"/>
          </w:rPr>
          <w:fldChar w:fldCharType="begin"/>
        </w:r>
      </w:del>
      <w:del w:id="2620" w:author="珍珠" w:date="2021-10-13T11:28:58Z">
        <w:r>
          <w:rPr>
            <w:rFonts w:hint="eastAsia" w:ascii="黑体" w:hAnsi="黑体" w:eastAsia="黑体"/>
            <w:bCs/>
            <w:kern w:val="44"/>
            <w:szCs w:val="28"/>
            <w:highlight w:val="none"/>
          </w:rPr>
          <w:delInstrText xml:space="preserve"> HYPERLINK \l _Toc22845 </w:delInstrText>
        </w:r>
      </w:del>
      <w:del w:id="2621" w:author="珍珠" w:date="2021-10-13T11:28:58Z">
        <w:r>
          <w:rPr>
            <w:rFonts w:hint="eastAsia" w:ascii="黑体" w:hAnsi="黑体" w:eastAsia="黑体"/>
            <w:bCs/>
            <w:kern w:val="44"/>
            <w:szCs w:val="28"/>
            <w:highlight w:val="none"/>
          </w:rPr>
          <w:fldChar w:fldCharType="separate"/>
        </w:r>
      </w:del>
      <w:del w:id="2622" w:author="珍珠" w:date="2021-10-13T11:28:58Z">
        <w:r>
          <w:rPr>
            <w:rFonts w:ascii="宋体" w:hAnsi="宋体" w:eastAsia="宋体"/>
            <w:highlight w:val="none"/>
          </w:rPr>
          <w:delText>图表</w:delText>
        </w:r>
      </w:del>
      <w:del w:id="2623" w:author="珍珠" w:date="2021-10-13T11:28:58Z">
        <w:r>
          <w:rPr/>
          <w:delText xml:space="preserve">83 </w:delText>
        </w:r>
      </w:del>
      <w:del w:id="2624" w:author="珍珠" w:date="2021-10-13T11:28:58Z">
        <w:r>
          <w:rPr>
            <w:rFonts w:ascii="宋体" w:hAnsi="宋体" w:eastAsia="宋体"/>
            <w:highlight w:val="none"/>
          </w:rPr>
          <w:delText>：公众网民对电商直播网购的考虑因素</w:delText>
        </w:r>
      </w:del>
      <w:del w:id="2625" w:author="珍珠" w:date="2021-10-13T11:28:58Z">
        <w:r>
          <w:rPr/>
          <w:tab/>
        </w:r>
      </w:del>
      <w:del w:id="2626" w:author="珍珠" w:date="2021-10-13T11:28:58Z">
        <w:r>
          <w:rPr/>
          <w:fldChar w:fldCharType="begin"/>
        </w:r>
      </w:del>
      <w:del w:id="2627" w:author="珍珠" w:date="2021-10-13T11:28:58Z">
        <w:r>
          <w:rPr/>
          <w:delInstrText xml:space="preserve"> PAGEREF _Toc22845 \h </w:delInstrText>
        </w:r>
      </w:del>
      <w:del w:id="2628" w:author="珍珠" w:date="2021-10-13T11:28:58Z">
        <w:r>
          <w:rPr/>
          <w:fldChar w:fldCharType="separate"/>
        </w:r>
      </w:del>
      <w:del w:id="2629" w:author="珍珠" w:date="2021-10-13T11:28:58Z">
        <w:r>
          <w:rPr/>
          <w:delText>95</w:delText>
        </w:r>
      </w:del>
      <w:del w:id="2630" w:author="珍珠" w:date="2021-10-13T11:28:58Z">
        <w:r>
          <w:rPr/>
          <w:fldChar w:fldCharType="end"/>
        </w:r>
      </w:del>
      <w:del w:id="263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632" w:author="珍珠" w:date="2021-10-13T11:28:58Z"/>
        </w:rPr>
      </w:pPr>
      <w:del w:id="2633" w:author="珍珠" w:date="2021-10-13T11:28:58Z">
        <w:r>
          <w:rPr>
            <w:rFonts w:hint="eastAsia" w:ascii="黑体" w:hAnsi="黑体" w:eastAsia="黑体"/>
            <w:bCs/>
            <w:kern w:val="44"/>
            <w:szCs w:val="28"/>
            <w:highlight w:val="none"/>
          </w:rPr>
          <w:fldChar w:fldCharType="begin"/>
        </w:r>
      </w:del>
      <w:del w:id="2634" w:author="珍珠" w:date="2021-10-13T11:28:58Z">
        <w:r>
          <w:rPr>
            <w:rFonts w:hint="eastAsia" w:ascii="黑体" w:hAnsi="黑体" w:eastAsia="黑体"/>
            <w:bCs/>
            <w:kern w:val="44"/>
            <w:szCs w:val="28"/>
            <w:highlight w:val="none"/>
          </w:rPr>
          <w:delInstrText xml:space="preserve"> HYPERLINK \l _Toc9388 </w:delInstrText>
        </w:r>
      </w:del>
      <w:del w:id="2635" w:author="珍珠" w:date="2021-10-13T11:28:58Z">
        <w:r>
          <w:rPr>
            <w:rFonts w:hint="eastAsia" w:ascii="黑体" w:hAnsi="黑体" w:eastAsia="黑体"/>
            <w:bCs/>
            <w:kern w:val="44"/>
            <w:szCs w:val="28"/>
            <w:highlight w:val="none"/>
          </w:rPr>
          <w:fldChar w:fldCharType="separate"/>
        </w:r>
      </w:del>
      <w:del w:id="2636" w:author="珍珠" w:date="2021-10-13T11:28:58Z">
        <w:r>
          <w:rPr>
            <w:rFonts w:ascii="宋体" w:hAnsi="宋体" w:eastAsia="宋体"/>
            <w:highlight w:val="none"/>
          </w:rPr>
          <w:delText>图表</w:delText>
        </w:r>
      </w:del>
      <w:del w:id="2637" w:author="珍珠" w:date="2021-10-13T11:28:58Z">
        <w:r>
          <w:rPr/>
          <w:delText xml:space="preserve">84 </w:delText>
        </w:r>
      </w:del>
      <w:del w:id="2638" w:author="珍珠" w:date="2021-10-13T11:28:58Z">
        <w:r>
          <w:rPr>
            <w:rFonts w:ascii="宋体" w:hAnsi="宋体" w:eastAsia="宋体"/>
            <w:highlight w:val="none"/>
          </w:rPr>
          <w:delText>：公众网民对参与网上二手商品买卖的意愿</w:delText>
        </w:r>
      </w:del>
      <w:del w:id="2639" w:author="珍珠" w:date="2021-10-13T11:28:58Z">
        <w:r>
          <w:rPr/>
          <w:tab/>
        </w:r>
      </w:del>
      <w:del w:id="2640" w:author="珍珠" w:date="2021-10-13T11:28:58Z">
        <w:r>
          <w:rPr/>
          <w:fldChar w:fldCharType="begin"/>
        </w:r>
      </w:del>
      <w:del w:id="2641" w:author="珍珠" w:date="2021-10-13T11:28:58Z">
        <w:r>
          <w:rPr/>
          <w:delInstrText xml:space="preserve"> PAGEREF _Toc9388 \h </w:delInstrText>
        </w:r>
      </w:del>
      <w:del w:id="2642" w:author="珍珠" w:date="2021-10-13T11:28:58Z">
        <w:r>
          <w:rPr/>
          <w:fldChar w:fldCharType="separate"/>
        </w:r>
      </w:del>
      <w:del w:id="2643" w:author="珍珠" w:date="2021-10-13T11:28:58Z">
        <w:r>
          <w:rPr/>
          <w:delText>96</w:delText>
        </w:r>
      </w:del>
      <w:del w:id="2644" w:author="珍珠" w:date="2021-10-13T11:28:58Z">
        <w:r>
          <w:rPr/>
          <w:fldChar w:fldCharType="end"/>
        </w:r>
      </w:del>
      <w:del w:id="264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646" w:author="珍珠" w:date="2021-10-13T11:28:58Z"/>
        </w:rPr>
      </w:pPr>
      <w:del w:id="2647" w:author="珍珠" w:date="2021-10-13T11:28:58Z">
        <w:r>
          <w:rPr>
            <w:rFonts w:hint="eastAsia" w:ascii="黑体" w:hAnsi="黑体" w:eastAsia="黑体"/>
            <w:bCs/>
            <w:kern w:val="44"/>
            <w:szCs w:val="28"/>
            <w:highlight w:val="none"/>
          </w:rPr>
          <w:fldChar w:fldCharType="begin"/>
        </w:r>
      </w:del>
      <w:del w:id="2648" w:author="珍珠" w:date="2021-10-13T11:28:58Z">
        <w:r>
          <w:rPr>
            <w:rFonts w:hint="eastAsia" w:ascii="黑体" w:hAnsi="黑体" w:eastAsia="黑体"/>
            <w:bCs/>
            <w:kern w:val="44"/>
            <w:szCs w:val="28"/>
            <w:highlight w:val="none"/>
          </w:rPr>
          <w:delInstrText xml:space="preserve"> HYPERLINK \l _Toc25806 </w:delInstrText>
        </w:r>
      </w:del>
      <w:del w:id="2649" w:author="珍珠" w:date="2021-10-13T11:28:58Z">
        <w:r>
          <w:rPr>
            <w:rFonts w:hint="eastAsia" w:ascii="黑体" w:hAnsi="黑体" w:eastAsia="黑体"/>
            <w:bCs/>
            <w:kern w:val="44"/>
            <w:szCs w:val="28"/>
            <w:highlight w:val="none"/>
          </w:rPr>
          <w:fldChar w:fldCharType="separate"/>
        </w:r>
      </w:del>
      <w:del w:id="2650" w:author="珍珠" w:date="2021-10-13T11:28:58Z">
        <w:r>
          <w:rPr>
            <w:rFonts w:ascii="宋体" w:hAnsi="宋体" w:eastAsia="宋体"/>
            <w:highlight w:val="none"/>
          </w:rPr>
          <w:delText>图表</w:delText>
        </w:r>
      </w:del>
      <w:del w:id="2651" w:author="珍珠" w:date="2021-10-13T11:28:58Z">
        <w:r>
          <w:rPr/>
          <w:delText xml:space="preserve">85 </w:delText>
        </w:r>
      </w:del>
      <w:del w:id="2652" w:author="珍珠" w:date="2021-10-13T11:28:58Z">
        <w:r>
          <w:rPr>
            <w:rFonts w:ascii="宋体" w:hAnsi="宋体" w:eastAsia="宋体"/>
            <w:highlight w:val="none"/>
          </w:rPr>
          <w:delText>：公众网民对二手商品交易风险的认识</w:delText>
        </w:r>
      </w:del>
      <w:del w:id="2653" w:author="珍珠" w:date="2021-10-13T11:28:58Z">
        <w:r>
          <w:rPr/>
          <w:tab/>
        </w:r>
      </w:del>
      <w:del w:id="2654" w:author="珍珠" w:date="2021-10-13T11:28:58Z">
        <w:r>
          <w:rPr/>
          <w:fldChar w:fldCharType="begin"/>
        </w:r>
      </w:del>
      <w:del w:id="2655" w:author="珍珠" w:date="2021-10-13T11:28:58Z">
        <w:r>
          <w:rPr/>
          <w:delInstrText xml:space="preserve"> PAGEREF _Toc25806 \h </w:delInstrText>
        </w:r>
      </w:del>
      <w:del w:id="2656" w:author="珍珠" w:date="2021-10-13T11:28:58Z">
        <w:r>
          <w:rPr/>
          <w:fldChar w:fldCharType="separate"/>
        </w:r>
      </w:del>
      <w:del w:id="2657" w:author="珍珠" w:date="2021-10-13T11:28:58Z">
        <w:r>
          <w:rPr/>
          <w:delText>97</w:delText>
        </w:r>
      </w:del>
      <w:del w:id="2658" w:author="珍珠" w:date="2021-10-13T11:28:58Z">
        <w:r>
          <w:rPr/>
          <w:fldChar w:fldCharType="end"/>
        </w:r>
      </w:del>
      <w:del w:id="265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660" w:author="珍珠" w:date="2021-10-13T11:28:58Z"/>
        </w:rPr>
      </w:pPr>
      <w:del w:id="2661" w:author="珍珠" w:date="2021-10-13T11:28:58Z">
        <w:r>
          <w:rPr>
            <w:rFonts w:hint="eastAsia" w:ascii="黑体" w:hAnsi="黑体" w:eastAsia="黑体"/>
            <w:bCs/>
            <w:kern w:val="44"/>
            <w:szCs w:val="28"/>
            <w:highlight w:val="none"/>
          </w:rPr>
          <w:fldChar w:fldCharType="begin"/>
        </w:r>
      </w:del>
      <w:del w:id="2662" w:author="珍珠" w:date="2021-10-13T11:28:58Z">
        <w:r>
          <w:rPr>
            <w:rFonts w:hint="eastAsia" w:ascii="黑体" w:hAnsi="黑体" w:eastAsia="黑体"/>
            <w:bCs/>
            <w:kern w:val="44"/>
            <w:szCs w:val="28"/>
            <w:highlight w:val="none"/>
          </w:rPr>
          <w:delInstrText xml:space="preserve"> HYPERLINK \l _Toc15704 </w:delInstrText>
        </w:r>
      </w:del>
      <w:del w:id="2663" w:author="珍珠" w:date="2021-10-13T11:28:58Z">
        <w:r>
          <w:rPr>
            <w:rFonts w:hint="eastAsia" w:ascii="黑体" w:hAnsi="黑体" w:eastAsia="黑体"/>
            <w:bCs/>
            <w:kern w:val="44"/>
            <w:szCs w:val="28"/>
            <w:highlight w:val="none"/>
          </w:rPr>
          <w:fldChar w:fldCharType="separate"/>
        </w:r>
      </w:del>
      <w:del w:id="2664" w:author="珍珠" w:date="2021-10-13T11:28:58Z">
        <w:r>
          <w:rPr>
            <w:rFonts w:ascii="宋体" w:hAnsi="宋体" w:eastAsia="宋体"/>
            <w:highlight w:val="none"/>
          </w:rPr>
          <w:delText>图表</w:delText>
        </w:r>
      </w:del>
      <w:del w:id="2665" w:author="珍珠" w:date="2021-10-13T11:28:58Z">
        <w:r>
          <w:rPr/>
          <w:delText xml:space="preserve">86 </w:delText>
        </w:r>
      </w:del>
      <w:del w:id="2666" w:author="珍珠" w:date="2021-10-13T11:28:58Z">
        <w:r>
          <w:rPr>
            <w:rFonts w:ascii="宋体" w:hAnsi="宋体" w:eastAsia="宋体"/>
            <w:highlight w:val="none"/>
          </w:rPr>
          <w:delText>：网贷应用软件接受度和使用频率</w:delText>
        </w:r>
      </w:del>
      <w:del w:id="2667" w:author="珍珠" w:date="2021-10-13T11:28:58Z">
        <w:r>
          <w:rPr/>
          <w:tab/>
        </w:r>
      </w:del>
      <w:del w:id="2668" w:author="珍珠" w:date="2021-10-13T11:28:58Z">
        <w:r>
          <w:rPr/>
          <w:fldChar w:fldCharType="begin"/>
        </w:r>
      </w:del>
      <w:del w:id="2669" w:author="珍珠" w:date="2021-10-13T11:28:58Z">
        <w:r>
          <w:rPr/>
          <w:delInstrText xml:space="preserve"> PAGEREF _Toc15704 \h </w:delInstrText>
        </w:r>
      </w:del>
      <w:del w:id="2670" w:author="珍珠" w:date="2021-10-13T11:28:58Z">
        <w:r>
          <w:rPr/>
          <w:fldChar w:fldCharType="separate"/>
        </w:r>
      </w:del>
      <w:del w:id="2671" w:author="珍珠" w:date="2021-10-13T11:28:58Z">
        <w:r>
          <w:rPr/>
          <w:delText>98</w:delText>
        </w:r>
      </w:del>
      <w:del w:id="2672" w:author="珍珠" w:date="2021-10-13T11:28:58Z">
        <w:r>
          <w:rPr/>
          <w:fldChar w:fldCharType="end"/>
        </w:r>
      </w:del>
      <w:del w:id="267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674" w:author="珍珠" w:date="2021-10-13T11:28:58Z"/>
        </w:rPr>
      </w:pPr>
      <w:del w:id="2675" w:author="珍珠" w:date="2021-10-13T11:28:58Z">
        <w:r>
          <w:rPr>
            <w:rFonts w:hint="eastAsia" w:ascii="黑体" w:hAnsi="黑体" w:eastAsia="黑体"/>
            <w:bCs/>
            <w:kern w:val="44"/>
            <w:szCs w:val="28"/>
            <w:highlight w:val="none"/>
          </w:rPr>
          <w:fldChar w:fldCharType="begin"/>
        </w:r>
      </w:del>
      <w:del w:id="2676" w:author="珍珠" w:date="2021-10-13T11:28:58Z">
        <w:r>
          <w:rPr>
            <w:rFonts w:hint="eastAsia" w:ascii="黑体" w:hAnsi="黑体" w:eastAsia="黑体"/>
            <w:bCs/>
            <w:kern w:val="44"/>
            <w:szCs w:val="28"/>
            <w:highlight w:val="none"/>
          </w:rPr>
          <w:delInstrText xml:space="preserve"> HYPERLINK \l _Toc1256 </w:delInstrText>
        </w:r>
      </w:del>
      <w:del w:id="2677" w:author="珍珠" w:date="2021-10-13T11:28:58Z">
        <w:r>
          <w:rPr>
            <w:rFonts w:hint="eastAsia" w:ascii="黑体" w:hAnsi="黑体" w:eastAsia="黑体"/>
            <w:bCs/>
            <w:kern w:val="44"/>
            <w:szCs w:val="28"/>
            <w:highlight w:val="none"/>
          </w:rPr>
          <w:fldChar w:fldCharType="separate"/>
        </w:r>
      </w:del>
      <w:del w:id="2678" w:author="珍珠" w:date="2021-10-13T11:28:58Z">
        <w:r>
          <w:rPr>
            <w:rFonts w:ascii="宋体" w:hAnsi="宋体" w:eastAsia="宋体"/>
            <w:highlight w:val="none"/>
          </w:rPr>
          <w:delText>图表</w:delText>
        </w:r>
      </w:del>
      <w:del w:id="2679" w:author="珍珠" w:date="2021-10-13T11:28:58Z">
        <w:r>
          <w:rPr/>
          <w:delText xml:space="preserve">87 </w:delText>
        </w:r>
      </w:del>
      <w:del w:id="2680" w:author="珍珠" w:date="2021-10-13T11:28:58Z">
        <w:r>
          <w:rPr>
            <w:rFonts w:ascii="宋体" w:hAnsi="宋体" w:eastAsia="宋体"/>
            <w:highlight w:val="none"/>
          </w:rPr>
          <w:delText>：网络借贷消费还款风险</w:delText>
        </w:r>
      </w:del>
      <w:del w:id="2681" w:author="珍珠" w:date="2021-10-13T11:28:58Z">
        <w:r>
          <w:rPr/>
          <w:tab/>
        </w:r>
      </w:del>
      <w:del w:id="2682" w:author="珍珠" w:date="2021-10-13T11:28:58Z">
        <w:r>
          <w:rPr/>
          <w:fldChar w:fldCharType="begin"/>
        </w:r>
      </w:del>
      <w:del w:id="2683" w:author="珍珠" w:date="2021-10-13T11:28:58Z">
        <w:r>
          <w:rPr/>
          <w:delInstrText xml:space="preserve"> PAGEREF _Toc1256 \h </w:delInstrText>
        </w:r>
      </w:del>
      <w:del w:id="2684" w:author="珍珠" w:date="2021-10-13T11:28:58Z">
        <w:r>
          <w:rPr/>
          <w:fldChar w:fldCharType="separate"/>
        </w:r>
      </w:del>
      <w:del w:id="2685" w:author="珍珠" w:date="2021-10-13T11:28:58Z">
        <w:r>
          <w:rPr/>
          <w:delText>99</w:delText>
        </w:r>
      </w:del>
      <w:del w:id="2686" w:author="珍珠" w:date="2021-10-13T11:28:58Z">
        <w:r>
          <w:rPr/>
          <w:fldChar w:fldCharType="end"/>
        </w:r>
      </w:del>
      <w:del w:id="268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688" w:author="珍珠" w:date="2021-10-13T11:28:58Z"/>
        </w:rPr>
      </w:pPr>
      <w:del w:id="2689" w:author="珍珠" w:date="2021-10-13T11:28:58Z">
        <w:r>
          <w:rPr>
            <w:rFonts w:hint="eastAsia" w:ascii="黑体" w:hAnsi="黑体" w:eastAsia="黑体"/>
            <w:bCs/>
            <w:kern w:val="44"/>
            <w:szCs w:val="28"/>
            <w:highlight w:val="none"/>
          </w:rPr>
          <w:fldChar w:fldCharType="begin"/>
        </w:r>
      </w:del>
      <w:del w:id="2690" w:author="珍珠" w:date="2021-10-13T11:28:58Z">
        <w:r>
          <w:rPr>
            <w:rFonts w:hint="eastAsia" w:ascii="黑体" w:hAnsi="黑体" w:eastAsia="黑体"/>
            <w:bCs/>
            <w:kern w:val="44"/>
            <w:szCs w:val="28"/>
            <w:highlight w:val="none"/>
          </w:rPr>
          <w:delInstrText xml:space="preserve"> HYPERLINK \l _Toc9690 </w:delInstrText>
        </w:r>
      </w:del>
      <w:del w:id="2691" w:author="珍珠" w:date="2021-10-13T11:28:58Z">
        <w:r>
          <w:rPr>
            <w:rFonts w:hint="eastAsia" w:ascii="黑体" w:hAnsi="黑体" w:eastAsia="黑体"/>
            <w:bCs/>
            <w:kern w:val="44"/>
            <w:szCs w:val="28"/>
            <w:highlight w:val="none"/>
          </w:rPr>
          <w:fldChar w:fldCharType="separate"/>
        </w:r>
      </w:del>
      <w:del w:id="2692" w:author="珍珠" w:date="2021-10-13T11:28:58Z">
        <w:r>
          <w:rPr>
            <w:rFonts w:ascii="宋体" w:hAnsi="宋体" w:eastAsia="宋体"/>
            <w:highlight w:val="none"/>
          </w:rPr>
          <w:delText>图表</w:delText>
        </w:r>
      </w:del>
      <w:del w:id="2693" w:author="珍珠" w:date="2021-10-13T11:28:58Z">
        <w:r>
          <w:rPr/>
          <w:delText xml:space="preserve">88 </w:delText>
        </w:r>
      </w:del>
      <w:del w:id="2694" w:author="珍珠" w:date="2021-10-13T11:28:58Z">
        <w:r>
          <w:rPr>
            <w:rFonts w:ascii="宋体" w:hAnsi="宋体" w:eastAsia="宋体"/>
            <w:highlight w:val="none"/>
          </w:rPr>
          <w:delText>：遇到商家拒绝无理由退货后的应对措施</w:delText>
        </w:r>
      </w:del>
      <w:del w:id="2695" w:author="珍珠" w:date="2021-10-13T11:28:58Z">
        <w:r>
          <w:rPr/>
          <w:tab/>
        </w:r>
      </w:del>
      <w:del w:id="2696" w:author="珍珠" w:date="2021-10-13T11:28:58Z">
        <w:r>
          <w:rPr/>
          <w:fldChar w:fldCharType="begin"/>
        </w:r>
      </w:del>
      <w:del w:id="2697" w:author="珍珠" w:date="2021-10-13T11:28:58Z">
        <w:r>
          <w:rPr/>
          <w:delInstrText xml:space="preserve"> PAGEREF _Toc9690 \h </w:delInstrText>
        </w:r>
      </w:del>
      <w:del w:id="2698" w:author="珍珠" w:date="2021-10-13T11:28:58Z">
        <w:r>
          <w:rPr/>
          <w:fldChar w:fldCharType="separate"/>
        </w:r>
      </w:del>
      <w:del w:id="2699" w:author="珍珠" w:date="2021-10-13T11:28:58Z">
        <w:r>
          <w:rPr/>
          <w:delText>100</w:delText>
        </w:r>
      </w:del>
      <w:del w:id="2700" w:author="珍珠" w:date="2021-10-13T11:28:58Z">
        <w:r>
          <w:rPr/>
          <w:fldChar w:fldCharType="end"/>
        </w:r>
      </w:del>
      <w:del w:id="270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702" w:author="珍珠" w:date="2021-10-13T11:28:58Z"/>
        </w:rPr>
      </w:pPr>
      <w:del w:id="2703" w:author="珍珠" w:date="2021-10-13T11:28:58Z">
        <w:r>
          <w:rPr>
            <w:rFonts w:hint="eastAsia" w:ascii="黑体" w:hAnsi="黑体" w:eastAsia="黑体"/>
            <w:bCs/>
            <w:kern w:val="44"/>
            <w:szCs w:val="28"/>
            <w:highlight w:val="none"/>
          </w:rPr>
          <w:fldChar w:fldCharType="begin"/>
        </w:r>
      </w:del>
      <w:del w:id="2704" w:author="珍珠" w:date="2021-10-13T11:28:58Z">
        <w:r>
          <w:rPr>
            <w:rFonts w:hint="eastAsia" w:ascii="黑体" w:hAnsi="黑体" w:eastAsia="黑体"/>
            <w:bCs/>
            <w:kern w:val="44"/>
            <w:szCs w:val="28"/>
            <w:highlight w:val="none"/>
          </w:rPr>
          <w:delInstrText xml:space="preserve"> HYPERLINK \l _Toc21219 </w:delInstrText>
        </w:r>
      </w:del>
      <w:del w:id="2705" w:author="珍珠" w:date="2021-10-13T11:28:58Z">
        <w:r>
          <w:rPr>
            <w:rFonts w:hint="eastAsia" w:ascii="黑体" w:hAnsi="黑体" w:eastAsia="黑体"/>
            <w:bCs/>
            <w:kern w:val="44"/>
            <w:szCs w:val="28"/>
            <w:highlight w:val="none"/>
          </w:rPr>
          <w:fldChar w:fldCharType="separate"/>
        </w:r>
      </w:del>
      <w:del w:id="2706" w:author="珍珠" w:date="2021-10-13T11:28:58Z">
        <w:r>
          <w:rPr>
            <w:rFonts w:ascii="宋体" w:hAnsi="宋体" w:eastAsia="宋体"/>
            <w:highlight w:val="none"/>
          </w:rPr>
          <w:delText>图表</w:delText>
        </w:r>
      </w:del>
      <w:del w:id="2707" w:author="珍珠" w:date="2021-10-13T11:28:58Z">
        <w:r>
          <w:rPr/>
          <w:delText xml:space="preserve">89 </w:delText>
        </w:r>
      </w:del>
      <w:del w:id="2708" w:author="珍珠" w:date="2021-10-13T11:28:58Z">
        <w:r>
          <w:rPr>
            <w:rFonts w:ascii="宋体" w:hAnsi="宋体" w:eastAsia="宋体"/>
            <w:highlight w:val="none"/>
          </w:rPr>
          <w:delText>：放弃无理由退货的原因</w:delText>
        </w:r>
      </w:del>
      <w:del w:id="2709" w:author="珍珠" w:date="2021-10-13T11:28:58Z">
        <w:r>
          <w:rPr/>
          <w:tab/>
        </w:r>
      </w:del>
      <w:del w:id="2710" w:author="珍珠" w:date="2021-10-13T11:28:58Z">
        <w:r>
          <w:rPr/>
          <w:fldChar w:fldCharType="begin"/>
        </w:r>
      </w:del>
      <w:del w:id="2711" w:author="珍珠" w:date="2021-10-13T11:28:58Z">
        <w:r>
          <w:rPr/>
          <w:delInstrText xml:space="preserve"> PAGEREF _Toc21219 \h </w:delInstrText>
        </w:r>
      </w:del>
      <w:del w:id="2712" w:author="珍珠" w:date="2021-10-13T11:28:58Z">
        <w:r>
          <w:rPr/>
          <w:fldChar w:fldCharType="separate"/>
        </w:r>
      </w:del>
      <w:del w:id="2713" w:author="珍珠" w:date="2021-10-13T11:28:58Z">
        <w:r>
          <w:rPr/>
          <w:delText>101</w:delText>
        </w:r>
      </w:del>
      <w:del w:id="2714" w:author="珍珠" w:date="2021-10-13T11:28:58Z">
        <w:r>
          <w:rPr/>
          <w:fldChar w:fldCharType="end"/>
        </w:r>
      </w:del>
      <w:del w:id="271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716" w:author="珍珠" w:date="2021-10-13T11:28:58Z"/>
        </w:rPr>
      </w:pPr>
      <w:del w:id="2717" w:author="珍珠" w:date="2021-10-13T11:28:58Z">
        <w:r>
          <w:rPr>
            <w:rFonts w:hint="eastAsia" w:ascii="黑体" w:hAnsi="黑体" w:eastAsia="黑体"/>
            <w:bCs/>
            <w:kern w:val="44"/>
            <w:szCs w:val="28"/>
            <w:highlight w:val="none"/>
          </w:rPr>
          <w:fldChar w:fldCharType="begin"/>
        </w:r>
      </w:del>
      <w:del w:id="2718" w:author="珍珠" w:date="2021-10-13T11:28:58Z">
        <w:r>
          <w:rPr>
            <w:rFonts w:hint="eastAsia" w:ascii="黑体" w:hAnsi="黑体" w:eastAsia="黑体"/>
            <w:bCs/>
            <w:kern w:val="44"/>
            <w:szCs w:val="28"/>
            <w:highlight w:val="none"/>
          </w:rPr>
          <w:delInstrText xml:space="preserve"> HYPERLINK \l _Toc5490 </w:delInstrText>
        </w:r>
      </w:del>
      <w:del w:id="2719" w:author="珍珠" w:date="2021-10-13T11:28:58Z">
        <w:r>
          <w:rPr>
            <w:rFonts w:hint="eastAsia" w:ascii="黑体" w:hAnsi="黑体" w:eastAsia="黑体"/>
            <w:bCs/>
            <w:kern w:val="44"/>
            <w:szCs w:val="28"/>
            <w:highlight w:val="none"/>
          </w:rPr>
          <w:fldChar w:fldCharType="separate"/>
        </w:r>
      </w:del>
      <w:del w:id="2720" w:author="珍珠" w:date="2021-10-13T11:28:58Z">
        <w:r>
          <w:rPr>
            <w:rFonts w:ascii="宋体" w:hAnsi="宋体" w:eastAsia="宋体"/>
            <w:highlight w:val="none"/>
          </w:rPr>
          <w:delText>图表</w:delText>
        </w:r>
      </w:del>
      <w:del w:id="2721" w:author="珍珠" w:date="2021-10-13T11:28:58Z">
        <w:r>
          <w:rPr/>
          <w:delText xml:space="preserve">90 </w:delText>
        </w:r>
      </w:del>
      <w:del w:id="2722" w:author="珍珠" w:date="2021-10-13T11:28:58Z">
        <w:r>
          <w:rPr>
            <w:rFonts w:ascii="宋体" w:hAnsi="宋体" w:eastAsia="宋体"/>
            <w:highlight w:val="none"/>
          </w:rPr>
          <w:delText>：网络购物安全权益保障亟需改进的问题</w:delText>
        </w:r>
      </w:del>
      <w:del w:id="2723" w:author="珍珠" w:date="2021-10-13T11:28:58Z">
        <w:r>
          <w:rPr/>
          <w:tab/>
        </w:r>
      </w:del>
      <w:del w:id="2724" w:author="珍珠" w:date="2021-10-13T11:28:58Z">
        <w:r>
          <w:rPr/>
          <w:fldChar w:fldCharType="begin"/>
        </w:r>
      </w:del>
      <w:del w:id="2725" w:author="珍珠" w:date="2021-10-13T11:28:58Z">
        <w:r>
          <w:rPr/>
          <w:delInstrText xml:space="preserve"> PAGEREF _Toc5490 \h </w:delInstrText>
        </w:r>
      </w:del>
      <w:del w:id="2726" w:author="珍珠" w:date="2021-10-13T11:28:58Z">
        <w:r>
          <w:rPr/>
          <w:fldChar w:fldCharType="separate"/>
        </w:r>
      </w:del>
      <w:del w:id="2727" w:author="珍珠" w:date="2021-10-13T11:28:58Z">
        <w:r>
          <w:rPr/>
          <w:delText>102</w:delText>
        </w:r>
      </w:del>
      <w:del w:id="2728" w:author="珍珠" w:date="2021-10-13T11:28:58Z">
        <w:r>
          <w:rPr/>
          <w:fldChar w:fldCharType="end"/>
        </w:r>
      </w:del>
      <w:del w:id="272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730" w:author="珍珠" w:date="2021-10-13T11:28:58Z"/>
        </w:rPr>
      </w:pPr>
      <w:del w:id="2731" w:author="珍珠" w:date="2021-10-13T11:28:58Z">
        <w:r>
          <w:rPr>
            <w:rFonts w:hint="eastAsia" w:ascii="黑体" w:hAnsi="黑体" w:eastAsia="黑体"/>
            <w:bCs/>
            <w:kern w:val="44"/>
            <w:szCs w:val="28"/>
            <w:highlight w:val="none"/>
          </w:rPr>
          <w:fldChar w:fldCharType="begin"/>
        </w:r>
      </w:del>
      <w:del w:id="2732" w:author="珍珠" w:date="2021-10-13T11:28:58Z">
        <w:r>
          <w:rPr>
            <w:rFonts w:hint="eastAsia" w:ascii="黑体" w:hAnsi="黑体" w:eastAsia="黑体"/>
            <w:bCs/>
            <w:kern w:val="44"/>
            <w:szCs w:val="28"/>
            <w:highlight w:val="none"/>
          </w:rPr>
          <w:delInstrText xml:space="preserve"> HYPERLINK \l _Toc11301 </w:delInstrText>
        </w:r>
      </w:del>
      <w:del w:id="2733" w:author="珍珠" w:date="2021-10-13T11:28:58Z">
        <w:r>
          <w:rPr>
            <w:rFonts w:hint="eastAsia" w:ascii="黑体" w:hAnsi="黑体" w:eastAsia="黑体"/>
            <w:bCs/>
            <w:kern w:val="44"/>
            <w:szCs w:val="28"/>
            <w:highlight w:val="none"/>
          </w:rPr>
          <w:fldChar w:fldCharType="separate"/>
        </w:r>
      </w:del>
      <w:del w:id="2734" w:author="珍珠" w:date="2021-10-13T11:28:58Z">
        <w:r>
          <w:rPr>
            <w:rFonts w:ascii="宋体" w:hAnsi="宋体" w:eastAsia="宋体"/>
            <w:highlight w:val="none"/>
          </w:rPr>
          <w:delText>图表</w:delText>
        </w:r>
      </w:del>
      <w:del w:id="2735" w:author="珍珠" w:date="2021-10-13T11:28:58Z">
        <w:r>
          <w:rPr/>
          <w:delText xml:space="preserve">91 </w:delText>
        </w:r>
      </w:del>
      <w:del w:id="2736" w:author="珍珠" w:date="2021-10-13T11:28:58Z">
        <w:r>
          <w:rPr>
            <w:rFonts w:hint="eastAsia" w:ascii="宋体" w:hAnsi="宋体" w:eastAsia="宋体"/>
            <w:highlight w:val="none"/>
          </w:rPr>
          <w:delText>：</w:delText>
        </w:r>
      </w:del>
      <w:del w:id="2737" w:author="珍珠" w:date="2021-10-13T11:28:58Z">
        <w:r>
          <w:rPr>
            <w:rFonts w:ascii="宋体" w:hAnsi="宋体" w:eastAsia="宋体"/>
            <w:highlight w:val="none"/>
          </w:rPr>
          <w:delText>未成年人网络权益保护状况满意度评价</w:delText>
        </w:r>
      </w:del>
      <w:del w:id="2738" w:author="珍珠" w:date="2021-10-13T11:28:58Z">
        <w:r>
          <w:rPr/>
          <w:tab/>
        </w:r>
      </w:del>
      <w:del w:id="2739" w:author="珍珠" w:date="2021-10-13T11:28:58Z">
        <w:r>
          <w:rPr/>
          <w:fldChar w:fldCharType="begin"/>
        </w:r>
      </w:del>
      <w:del w:id="2740" w:author="珍珠" w:date="2021-10-13T11:28:58Z">
        <w:r>
          <w:rPr/>
          <w:delInstrText xml:space="preserve"> PAGEREF _Toc11301 \h </w:delInstrText>
        </w:r>
      </w:del>
      <w:del w:id="2741" w:author="珍珠" w:date="2021-10-13T11:28:58Z">
        <w:r>
          <w:rPr/>
          <w:fldChar w:fldCharType="separate"/>
        </w:r>
      </w:del>
      <w:del w:id="2742" w:author="珍珠" w:date="2021-10-13T11:28:58Z">
        <w:r>
          <w:rPr/>
          <w:delText>103</w:delText>
        </w:r>
      </w:del>
      <w:del w:id="2743" w:author="珍珠" w:date="2021-10-13T11:28:58Z">
        <w:r>
          <w:rPr/>
          <w:fldChar w:fldCharType="end"/>
        </w:r>
      </w:del>
      <w:del w:id="274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745" w:author="珍珠" w:date="2021-10-13T11:28:58Z"/>
        </w:rPr>
      </w:pPr>
      <w:del w:id="2746" w:author="珍珠" w:date="2021-10-13T11:28:58Z">
        <w:r>
          <w:rPr>
            <w:rFonts w:hint="eastAsia" w:ascii="黑体" w:hAnsi="黑体" w:eastAsia="黑体"/>
            <w:bCs/>
            <w:kern w:val="44"/>
            <w:szCs w:val="28"/>
            <w:highlight w:val="none"/>
          </w:rPr>
          <w:fldChar w:fldCharType="begin"/>
        </w:r>
      </w:del>
      <w:del w:id="2747" w:author="珍珠" w:date="2021-10-13T11:28:58Z">
        <w:r>
          <w:rPr>
            <w:rFonts w:hint="eastAsia" w:ascii="黑体" w:hAnsi="黑体" w:eastAsia="黑体"/>
            <w:bCs/>
            <w:kern w:val="44"/>
            <w:szCs w:val="28"/>
            <w:highlight w:val="none"/>
          </w:rPr>
          <w:delInstrText xml:space="preserve"> HYPERLINK \l _Toc8656 </w:delInstrText>
        </w:r>
      </w:del>
      <w:del w:id="2748" w:author="珍珠" w:date="2021-10-13T11:28:58Z">
        <w:r>
          <w:rPr>
            <w:rFonts w:hint="eastAsia" w:ascii="黑体" w:hAnsi="黑体" w:eastAsia="黑体"/>
            <w:bCs/>
            <w:kern w:val="44"/>
            <w:szCs w:val="28"/>
            <w:highlight w:val="none"/>
          </w:rPr>
          <w:fldChar w:fldCharType="separate"/>
        </w:r>
      </w:del>
      <w:del w:id="2749" w:author="珍珠" w:date="2021-10-13T11:28:58Z">
        <w:r>
          <w:rPr>
            <w:rFonts w:ascii="宋体" w:hAnsi="宋体" w:eastAsia="宋体"/>
            <w:highlight w:val="none"/>
          </w:rPr>
          <w:delText>图表</w:delText>
        </w:r>
      </w:del>
      <w:del w:id="2750" w:author="珍珠" w:date="2021-10-13T11:28:58Z">
        <w:r>
          <w:rPr/>
          <w:delText xml:space="preserve">92 </w:delText>
        </w:r>
      </w:del>
      <w:del w:id="2751" w:author="珍珠" w:date="2021-10-13T11:28:58Z">
        <w:r>
          <w:rPr>
            <w:rFonts w:hint="eastAsia" w:ascii="宋体" w:hAnsi="宋体" w:eastAsia="宋体"/>
            <w:highlight w:val="none"/>
          </w:rPr>
          <w:delText>：</w:delText>
        </w:r>
      </w:del>
      <w:del w:id="2752" w:author="珍珠" w:date="2021-10-13T11:28:58Z">
        <w:r>
          <w:rPr>
            <w:rFonts w:ascii="宋体" w:hAnsi="宋体" w:eastAsia="宋体"/>
            <w:highlight w:val="none"/>
          </w:rPr>
          <w:delText>未成年人上网的情况</w:delText>
        </w:r>
      </w:del>
      <w:del w:id="2753" w:author="珍珠" w:date="2021-10-13T11:28:58Z">
        <w:r>
          <w:rPr/>
          <w:tab/>
        </w:r>
      </w:del>
      <w:del w:id="2754" w:author="珍珠" w:date="2021-10-13T11:28:58Z">
        <w:r>
          <w:rPr/>
          <w:fldChar w:fldCharType="begin"/>
        </w:r>
      </w:del>
      <w:del w:id="2755" w:author="珍珠" w:date="2021-10-13T11:28:58Z">
        <w:r>
          <w:rPr/>
          <w:delInstrText xml:space="preserve"> PAGEREF _Toc8656 \h </w:delInstrText>
        </w:r>
      </w:del>
      <w:del w:id="2756" w:author="珍珠" w:date="2021-10-13T11:28:58Z">
        <w:r>
          <w:rPr/>
          <w:fldChar w:fldCharType="separate"/>
        </w:r>
      </w:del>
      <w:del w:id="2757" w:author="珍珠" w:date="2021-10-13T11:28:58Z">
        <w:r>
          <w:rPr/>
          <w:delText>104</w:delText>
        </w:r>
      </w:del>
      <w:del w:id="2758" w:author="珍珠" w:date="2021-10-13T11:28:58Z">
        <w:r>
          <w:rPr/>
          <w:fldChar w:fldCharType="end"/>
        </w:r>
      </w:del>
      <w:del w:id="275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760" w:author="珍珠" w:date="2021-10-13T11:28:58Z"/>
        </w:rPr>
      </w:pPr>
      <w:del w:id="2761" w:author="珍珠" w:date="2021-10-13T11:28:58Z">
        <w:r>
          <w:rPr>
            <w:rFonts w:hint="eastAsia" w:ascii="黑体" w:hAnsi="黑体" w:eastAsia="黑体"/>
            <w:bCs/>
            <w:kern w:val="44"/>
            <w:szCs w:val="28"/>
            <w:highlight w:val="none"/>
          </w:rPr>
          <w:fldChar w:fldCharType="begin"/>
        </w:r>
      </w:del>
      <w:del w:id="2762" w:author="珍珠" w:date="2021-10-13T11:28:58Z">
        <w:r>
          <w:rPr>
            <w:rFonts w:hint="eastAsia" w:ascii="黑体" w:hAnsi="黑体" w:eastAsia="黑体"/>
            <w:bCs/>
            <w:kern w:val="44"/>
            <w:szCs w:val="28"/>
            <w:highlight w:val="none"/>
          </w:rPr>
          <w:delInstrText xml:space="preserve"> HYPERLINK \l _Toc2546 </w:delInstrText>
        </w:r>
      </w:del>
      <w:del w:id="2763" w:author="珍珠" w:date="2021-10-13T11:28:58Z">
        <w:r>
          <w:rPr>
            <w:rFonts w:hint="eastAsia" w:ascii="黑体" w:hAnsi="黑体" w:eastAsia="黑体"/>
            <w:bCs/>
            <w:kern w:val="44"/>
            <w:szCs w:val="28"/>
            <w:highlight w:val="none"/>
          </w:rPr>
          <w:fldChar w:fldCharType="separate"/>
        </w:r>
      </w:del>
      <w:del w:id="2764" w:author="珍珠" w:date="2021-10-13T11:28:58Z">
        <w:r>
          <w:rPr>
            <w:rFonts w:ascii="宋体" w:hAnsi="宋体" w:eastAsia="宋体"/>
            <w:highlight w:val="none"/>
          </w:rPr>
          <w:delText>图表</w:delText>
        </w:r>
      </w:del>
      <w:del w:id="2765" w:author="珍珠" w:date="2021-10-13T11:28:58Z">
        <w:r>
          <w:rPr/>
          <w:delText xml:space="preserve">93 </w:delText>
        </w:r>
      </w:del>
      <w:del w:id="2766" w:author="珍珠" w:date="2021-10-13T11:28:58Z">
        <w:r>
          <w:rPr>
            <w:rFonts w:ascii="宋体" w:hAnsi="宋体" w:eastAsia="宋体"/>
            <w:highlight w:val="none"/>
          </w:rPr>
          <w:delText>：未成年人中网络应用服务渗透率</w:delText>
        </w:r>
      </w:del>
      <w:del w:id="2767" w:author="珍珠" w:date="2021-10-13T11:28:58Z">
        <w:r>
          <w:rPr/>
          <w:tab/>
        </w:r>
      </w:del>
      <w:del w:id="2768" w:author="珍珠" w:date="2021-10-13T11:28:58Z">
        <w:r>
          <w:rPr/>
          <w:fldChar w:fldCharType="begin"/>
        </w:r>
      </w:del>
      <w:del w:id="2769" w:author="珍珠" w:date="2021-10-13T11:28:58Z">
        <w:r>
          <w:rPr/>
          <w:delInstrText xml:space="preserve"> PAGEREF _Toc2546 \h </w:delInstrText>
        </w:r>
      </w:del>
      <w:del w:id="2770" w:author="珍珠" w:date="2021-10-13T11:28:58Z">
        <w:r>
          <w:rPr/>
          <w:fldChar w:fldCharType="separate"/>
        </w:r>
      </w:del>
      <w:del w:id="2771" w:author="珍珠" w:date="2021-10-13T11:28:58Z">
        <w:r>
          <w:rPr/>
          <w:delText>105</w:delText>
        </w:r>
      </w:del>
      <w:del w:id="2772" w:author="珍珠" w:date="2021-10-13T11:28:58Z">
        <w:r>
          <w:rPr/>
          <w:fldChar w:fldCharType="end"/>
        </w:r>
      </w:del>
      <w:del w:id="277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774" w:author="珍珠" w:date="2021-10-13T11:28:58Z"/>
        </w:rPr>
      </w:pPr>
      <w:del w:id="2775" w:author="珍珠" w:date="2021-10-13T11:28:58Z">
        <w:r>
          <w:rPr>
            <w:rFonts w:hint="eastAsia" w:ascii="黑体" w:hAnsi="黑体" w:eastAsia="黑体"/>
            <w:bCs/>
            <w:kern w:val="44"/>
            <w:szCs w:val="28"/>
            <w:highlight w:val="none"/>
          </w:rPr>
          <w:fldChar w:fldCharType="begin"/>
        </w:r>
      </w:del>
      <w:del w:id="2776" w:author="珍珠" w:date="2021-10-13T11:28:58Z">
        <w:r>
          <w:rPr>
            <w:rFonts w:hint="eastAsia" w:ascii="黑体" w:hAnsi="黑体" w:eastAsia="黑体"/>
            <w:bCs/>
            <w:kern w:val="44"/>
            <w:szCs w:val="28"/>
            <w:highlight w:val="none"/>
          </w:rPr>
          <w:delInstrText xml:space="preserve"> HYPERLINK \l _Toc30085 </w:delInstrText>
        </w:r>
      </w:del>
      <w:del w:id="2777" w:author="珍珠" w:date="2021-10-13T11:28:58Z">
        <w:r>
          <w:rPr>
            <w:rFonts w:hint="eastAsia" w:ascii="黑体" w:hAnsi="黑体" w:eastAsia="黑体"/>
            <w:bCs/>
            <w:kern w:val="44"/>
            <w:szCs w:val="28"/>
            <w:highlight w:val="none"/>
          </w:rPr>
          <w:fldChar w:fldCharType="separate"/>
        </w:r>
      </w:del>
      <w:del w:id="2778" w:author="珍珠" w:date="2021-10-13T11:28:58Z">
        <w:r>
          <w:rPr>
            <w:rFonts w:ascii="宋体" w:hAnsi="宋体" w:eastAsia="宋体"/>
            <w:highlight w:val="none"/>
          </w:rPr>
          <w:delText>图表</w:delText>
        </w:r>
      </w:del>
      <w:del w:id="2779" w:author="珍珠" w:date="2021-10-13T11:28:58Z">
        <w:r>
          <w:rPr/>
          <w:delText xml:space="preserve">94 </w:delText>
        </w:r>
      </w:del>
      <w:del w:id="2780" w:author="珍珠" w:date="2021-10-13T11:28:58Z">
        <w:r>
          <w:rPr>
            <w:rFonts w:ascii="宋体" w:hAnsi="宋体" w:eastAsia="宋体"/>
            <w:highlight w:val="none"/>
          </w:rPr>
          <w:delText>：家长对未成年人上网采取的引导和管理措施</w:delText>
        </w:r>
      </w:del>
      <w:del w:id="2781" w:author="珍珠" w:date="2021-10-13T11:28:58Z">
        <w:r>
          <w:rPr/>
          <w:tab/>
        </w:r>
      </w:del>
      <w:del w:id="2782" w:author="珍珠" w:date="2021-10-13T11:28:58Z">
        <w:r>
          <w:rPr/>
          <w:fldChar w:fldCharType="begin"/>
        </w:r>
      </w:del>
      <w:del w:id="2783" w:author="珍珠" w:date="2021-10-13T11:28:58Z">
        <w:r>
          <w:rPr/>
          <w:delInstrText xml:space="preserve"> PAGEREF _Toc30085 \h </w:delInstrText>
        </w:r>
      </w:del>
      <w:del w:id="2784" w:author="珍珠" w:date="2021-10-13T11:28:58Z">
        <w:r>
          <w:rPr/>
          <w:fldChar w:fldCharType="separate"/>
        </w:r>
      </w:del>
      <w:del w:id="2785" w:author="珍珠" w:date="2021-10-13T11:28:58Z">
        <w:r>
          <w:rPr/>
          <w:delText>106</w:delText>
        </w:r>
      </w:del>
      <w:del w:id="2786" w:author="珍珠" w:date="2021-10-13T11:28:58Z">
        <w:r>
          <w:rPr/>
          <w:fldChar w:fldCharType="end"/>
        </w:r>
      </w:del>
      <w:del w:id="278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788" w:author="珍珠" w:date="2021-10-13T11:28:58Z"/>
        </w:rPr>
      </w:pPr>
      <w:del w:id="2789" w:author="珍珠" w:date="2021-10-13T11:28:58Z">
        <w:r>
          <w:rPr>
            <w:rFonts w:hint="eastAsia" w:ascii="黑体" w:hAnsi="黑体" w:eastAsia="黑体"/>
            <w:bCs/>
            <w:kern w:val="44"/>
            <w:szCs w:val="28"/>
            <w:highlight w:val="none"/>
          </w:rPr>
          <w:fldChar w:fldCharType="begin"/>
        </w:r>
      </w:del>
      <w:del w:id="2790" w:author="珍珠" w:date="2021-10-13T11:28:58Z">
        <w:r>
          <w:rPr>
            <w:rFonts w:hint="eastAsia" w:ascii="黑体" w:hAnsi="黑体" w:eastAsia="黑体"/>
            <w:bCs/>
            <w:kern w:val="44"/>
            <w:szCs w:val="28"/>
            <w:highlight w:val="none"/>
          </w:rPr>
          <w:delInstrText xml:space="preserve"> HYPERLINK \l _Toc2950 </w:delInstrText>
        </w:r>
      </w:del>
      <w:del w:id="2791" w:author="珍珠" w:date="2021-10-13T11:28:58Z">
        <w:r>
          <w:rPr>
            <w:rFonts w:hint="eastAsia" w:ascii="黑体" w:hAnsi="黑体" w:eastAsia="黑体"/>
            <w:bCs/>
            <w:kern w:val="44"/>
            <w:szCs w:val="28"/>
            <w:highlight w:val="none"/>
          </w:rPr>
          <w:fldChar w:fldCharType="separate"/>
        </w:r>
      </w:del>
      <w:del w:id="2792" w:author="珍珠" w:date="2021-10-13T11:28:58Z">
        <w:r>
          <w:rPr>
            <w:rFonts w:ascii="宋体" w:hAnsi="宋体" w:eastAsia="宋体"/>
            <w:highlight w:val="none"/>
          </w:rPr>
          <w:delText>图表</w:delText>
        </w:r>
      </w:del>
      <w:del w:id="2793" w:author="珍珠" w:date="2021-10-13T11:28:58Z">
        <w:r>
          <w:rPr/>
          <w:delText xml:space="preserve">95 </w:delText>
        </w:r>
      </w:del>
      <w:del w:id="2794" w:author="珍珠" w:date="2021-10-13T11:28:58Z">
        <w:r>
          <w:rPr>
            <w:rFonts w:ascii="宋体" w:hAnsi="宋体" w:eastAsia="宋体"/>
            <w:highlight w:val="none"/>
          </w:rPr>
          <w:delText>：网民对未成年人保护软件的使用体验评价</w:delText>
        </w:r>
      </w:del>
      <w:del w:id="2795" w:author="珍珠" w:date="2021-10-13T11:28:58Z">
        <w:r>
          <w:rPr/>
          <w:tab/>
        </w:r>
      </w:del>
      <w:del w:id="2796" w:author="珍珠" w:date="2021-10-13T11:28:58Z">
        <w:r>
          <w:rPr/>
          <w:fldChar w:fldCharType="begin"/>
        </w:r>
      </w:del>
      <w:del w:id="2797" w:author="珍珠" w:date="2021-10-13T11:28:58Z">
        <w:r>
          <w:rPr/>
          <w:delInstrText xml:space="preserve"> PAGEREF _Toc2950 \h </w:delInstrText>
        </w:r>
      </w:del>
      <w:del w:id="2798" w:author="珍珠" w:date="2021-10-13T11:28:58Z">
        <w:r>
          <w:rPr/>
          <w:fldChar w:fldCharType="separate"/>
        </w:r>
      </w:del>
      <w:del w:id="2799" w:author="珍珠" w:date="2021-10-13T11:28:58Z">
        <w:r>
          <w:rPr/>
          <w:delText>107</w:delText>
        </w:r>
      </w:del>
      <w:del w:id="2800" w:author="珍珠" w:date="2021-10-13T11:28:58Z">
        <w:r>
          <w:rPr/>
          <w:fldChar w:fldCharType="end"/>
        </w:r>
      </w:del>
      <w:del w:id="280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802" w:author="珍珠" w:date="2021-10-13T11:28:58Z"/>
        </w:rPr>
      </w:pPr>
      <w:del w:id="2803" w:author="珍珠" w:date="2021-10-13T11:28:58Z">
        <w:r>
          <w:rPr>
            <w:rFonts w:hint="eastAsia" w:ascii="黑体" w:hAnsi="黑体" w:eastAsia="黑体"/>
            <w:bCs/>
            <w:kern w:val="44"/>
            <w:szCs w:val="28"/>
            <w:highlight w:val="none"/>
          </w:rPr>
          <w:fldChar w:fldCharType="begin"/>
        </w:r>
      </w:del>
      <w:del w:id="2804" w:author="珍珠" w:date="2021-10-13T11:28:58Z">
        <w:r>
          <w:rPr>
            <w:rFonts w:hint="eastAsia" w:ascii="黑体" w:hAnsi="黑体" w:eastAsia="黑体"/>
            <w:bCs/>
            <w:kern w:val="44"/>
            <w:szCs w:val="28"/>
            <w:highlight w:val="none"/>
          </w:rPr>
          <w:delInstrText xml:space="preserve"> HYPERLINK \l _Toc19128 </w:delInstrText>
        </w:r>
      </w:del>
      <w:del w:id="2805" w:author="珍珠" w:date="2021-10-13T11:28:58Z">
        <w:r>
          <w:rPr>
            <w:rFonts w:hint="eastAsia" w:ascii="黑体" w:hAnsi="黑体" w:eastAsia="黑体"/>
            <w:bCs/>
            <w:kern w:val="44"/>
            <w:szCs w:val="28"/>
            <w:highlight w:val="none"/>
          </w:rPr>
          <w:fldChar w:fldCharType="separate"/>
        </w:r>
      </w:del>
      <w:del w:id="2806" w:author="珍珠" w:date="2021-10-13T11:28:58Z">
        <w:r>
          <w:rPr>
            <w:rFonts w:ascii="宋体" w:hAnsi="宋体" w:eastAsia="宋体"/>
            <w:highlight w:val="none"/>
          </w:rPr>
          <w:delText>图表</w:delText>
        </w:r>
      </w:del>
      <w:del w:id="2807" w:author="珍珠" w:date="2021-10-13T11:28:58Z">
        <w:r>
          <w:rPr/>
          <w:delText xml:space="preserve">96 </w:delText>
        </w:r>
      </w:del>
      <w:del w:id="2808" w:author="珍珠" w:date="2021-10-13T11:28:58Z">
        <w:r>
          <w:rPr>
            <w:rFonts w:ascii="宋体" w:hAnsi="宋体" w:eastAsia="宋体"/>
            <w:highlight w:val="none"/>
          </w:rPr>
          <w:delText>：网民对网络应用服务中“青少年保护模式/防沉迷模式”的了解及使用情况</w:delText>
        </w:r>
      </w:del>
      <w:del w:id="2809" w:author="珍珠" w:date="2021-10-13T11:28:58Z">
        <w:r>
          <w:rPr/>
          <w:tab/>
        </w:r>
      </w:del>
      <w:del w:id="2810" w:author="珍珠" w:date="2021-10-13T11:28:58Z">
        <w:r>
          <w:rPr/>
          <w:fldChar w:fldCharType="begin"/>
        </w:r>
      </w:del>
      <w:del w:id="2811" w:author="珍珠" w:date="2021-10-13T11:28:58Z">
        <w:r>
          <w:rPr/>
          <w:delInstrText xml:space="preserve"> PAGEREF _Toc19128 \h </w:delInstrText>
        </w:r>
      </w:del>
      <w:del w:id="2812" w:author="珍珠" w:date="2021-10-13T11:28:58Z">
        <w:r>
          <w:rPr/>
          <w:fldChar w:fldCharType="separate"/>
        </w:r>
      </w:del>
      <w:del w:id="2813" w:author="珍珠" w:date="2021-10-13T11:28:58Z">
        <w:r>
          <w:rPr/>
          <w:delText>108</w:delText>
        </w:r>
      </w:del>
      <w:del w:id="2814" w:author="珍珠" w:date="2021-10-13T11:28:58Z">
        <w:r>
          <w:rPr/>
          <w:fldChar w:fldCharType="end"/>
        </w:r>
      </w:del>
      <w:del w:id="281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816" w:author="珍珠" w:date="2021-10-13T11:28:58Z"/>
        </w:rPr>
      </w:pPr>
      <w:del w:id="2817" w:author="珍珠" w:date="2021-10-13T11:28:58Z">
        <w:r>
          <w:rPr>
            <w:rFonts w:hint="eastAsia" w:ascii="黑体" w:hAnsi="黑体" w:eastAsia="黑体"/>
            <w:bCs/>
            <w:kern w:val="44"/>
            <w:szCs w:val="28"/>
            <w:highlight w:val="none"/>
          </w:rPr>
          <w:fldChar w:fldCharType="begin"/>
        </w:r>
      </w:del>
      <w:del w:id="2818" w:author="珍珠" w:date="2021-10-13T11:28:58Z">
        <w:r>
          <w:rPr>
            <w:rFonts w:hint="eastAsia" w:ascii="黑体" w:hAnsi="黑体" w:eastAsia="黑体"/>
            <w:bCs/>
            <w:kern w:val="44"/>
            <w:szCs w:val="28"/>
            <w:highlight w:val="none"/>
          </w:rPr>
          <w:delInstrText xml:space="preserve"> HYPERLINK \l _Toc26209 </w:delInstrText>
        </w:r>
      </w:del>
      <w:del w:id="2819" w:author="珍珠" w:date="2021-10-13T11:28:58Z">
        <w:r>
          <w:rPr>
            <w:rFonts w:hint="eastAsia" w:ascii="黑体" w:hAnsi="黑体" w:eastAsia="黑体"/>
            <w:bCs/>
            <w:kern w:val="44"/>
            <w:szCs w:val="28"/>
            <w:highlight w:val="none"/>
          </w:rPr>
          <w:fldChar w:fldCharType="separate"/>
        </w:r>
      </w:del>
      <w:del w:id="2820" w:author="珍珠" w:date="2021-10-13T11:28:58Z">
        <w:r>
          <w:rPr>
            <w:rFonts w:ascii="宋体" w:hAnsi="宋体" w:eastAsia="宋体"/>
            <w:highlight w:val="none"/>
          </w:rPr>
          <w:delText>图表</w:delText>
        </w:r>
      </w:del>
      <w:del w:id="2821" w:author="珍珠" w:date="2021-10-13T11:28:58Z">
        <w:r>
          <w:rPr/>
          <w:delText xml:space="preserve">97 </w:delText>
        </w:r>
      </w:del>
      <w:del w:id="2822" w:author="珍珠" w:date="2021-10-13T11:28:58Z">
        <w:r>
          <w:rPr>
            <w:rFonts w:ascii="宋体" w:hAnsi="宋体" w:eastAsia="宋体"/>
            <w:highlight w:val="none"/>
          </w:rPr>
          <w:delText>：对“青少年保护模式/防沉迷模式”效用的评价</w:delText>
        </w:r>
      </w:del>
      <w:del w:id="2823" w:author="珍珠" w:date="2021-10-13T11:28:58Z">
        <w:r>
          <w:rPr/>
          <w:tab/>
        </w:r>
      </w:del>
      <w:del w:id="2824" w:author="珍珠" w:date="2021-10-13T11:28:58Z">
        <w:r>
          <w:rPr/>
          <w:fldChar w:fldCharType="begin"/>
        </w:r>
      </w:del>
      <w:del w:id="2825" w:author="珍珠" w:date="2021-10-13T11:28:58Z">
        <w:r>
          <w:rPr/>
          <w:delInstrText xml:space="preserve"> PAGEREF _Toc26209 \h </w:delInstrText>
        </w:r>
      </w:del>
      <w:del w:id="2826" w:author="珍珠" w:date="2021-10-13T11:28:58Z">
        <w:r>
          <w:rPr/>
          <w:fldChar w:fldCharType="separate"/>
        </w:r>
      </w:del>
      <w:del w:id="2827" w:author="珍珠" w:date="2021-10-13T11:28:58Z">
        <w:r>
          <w:rPr/>
          <w:delText>109</w:delText>
        </w:r>
      </w:del>
      <w:del w:id="2828" w:author="珍珠" w:date="2021-10-13T11:28:58Z">
        <w:r>
          <w:rPr/>
          <w:fldChar w:fldCharType="end"/>
        </w:r>
      </w:del>
      <w:del w:id="282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830" w:author="珍珠" w:date="2021-10-13T11:28:58Z"/>
        </w:rPr>
      </w:pPr>
      <w:del w:id="2831" w:author="珍珠" w:date="2021-10-13T11:28:58Z">
        <w:r>
          <w:rPr>
            <w:rFonts w:hint="eastAsia" w:ascii="黑体" w:hAnsi="黑体" w:eastAsia="黑体"/>
            <w:bCs/>
            <w:kern w:val="44"/>
            <w:szCs w:val="28"/>
            <w:highlight w:val="none"/>
          </w:rPr>
          <w:fldChar w:fldCharType="begin"/>
        </w:r>
      </w:del>
      <w:del w:id="2832" w:author="珍珠" w:date="2021-10-13T11:28:58Z">
        <w:r>
          <w:rPr>
            <w:rFonts w:hint="eastAsia" w:ascii="黑体" w:hAnsi="黑体" w:eastAsia="黑体"/>
            <w:bCs/>
            <w:kern w:val="44"/>
            <w:szCs w:val="28"/>
            <w:highlight w:val="none"/>
          </w:rPr>
          <w:delInstrText xml:space="preserve"> HYPERLINK \l _Toc32282 </w:delInstrText>
        </w:r>
      </w:del>
      <w:del w:id="2833" w:author="珍珠" w:date="2021-10-13T11:28:58Z">
        <w:r>
          <w:rPr>
            <w:rFonts w:hint="eastAsia" w:ascii="黑体" w:hAnsi="黑体" w:eastAsia="黑体"/>
            <w:bCs/>
            <w:kern w:val="44"/>
            <w:szCs w:val="28"/>
            <w:highlight w:val="none"/>
          </w:rPr>
          <w:fldChar w:fldCharType="separate"/>
        </w:r>
      </w:del>
      <w:del w:id="2834" w:author="珍珠" w:date="2021-10-13T11:28:58Z">
        <w:r>
          <w:rPr>
            <w:rFonts w:ascii="宋体" w:hAnsi="宋体" w:eastAsia="宋体"/>
            <w:highlight w:val="none"/>
          </w:rPr>
          <w:delText>图表</w:delText>
        </w:r>
      </w:del>
      <w:del w:id="2835" w:author="珍珠" w:date="2021-10-13T11:28:58Z">
        <w:r>
          <w:rPr/>
          <w:delText xml:space="preserve">98 </w:delText>
        </w:r>
      </w:del>
      <w:del w:id="2836" w:author="珍珠" w:date="2021-10-13T11:28:58Z">
        <w:r>
          <w:rPr>
            <w:rFonts w:ascii="宋体" w:hAnsi="宋体" w:eastAsia="宋体"/>
            <w:highlight w:val="none"/>
          </w:rPr>
          <w:delText>：“青少年保护模式/防沉迷模式”不起作用的原因</w:delText>
        </w:r>
      </w:del>
      <w:del w:id="2837" w:author="珍珠" w:date="2021-10-13T11:28:58Z">
        <w:r>
          <w:rPr/>
          <w:tab/>
        </w:r>
      </w:del>
      <w:del w:id="2838" w:author="珍珠" w:date="2021-10-13T11:28:58Z">
        <w:r>
          <w:rPr/>
          <w:fldChar w:fldCharType="begin"/>
        </w:r>
      </w:del>
      <w:del w:id="2839" w:author="珍珠" w:date="2021-10-13T11:28:58Z">
        <w:r>
          <w:rPr/>
          <w:delInstrText xml:space="preserve"> PAGEREF _Toc32282 \h </w:delInstrText>
        </w:r>
      </w:del>
      <w:del w:id="2840" w:author="珍珠" w:date="2021-10-13T11:28:58Z">
        <w:r>
          <w:rPr/>
          <w:fldChar w:fldCharType="separate"/>
        </w:r>
      </w:del>
      <w:del w:id="2841" w:author="珍珠" w:date="2021-10-13T11:28:58Z">
        <w:r>
          <w:rPr/>
          <w:delText>110</w:delText>
        </w:r>
      </w:del>
      <w:del w:id="2842" w:author="珍珠" w:date="2021-10-13T11:28:58Z">
        <w:r>
          <w:rPr/>
          <w:fldChar w:fldCharType="end"/>
        </w:r>
      </w:del>
      <w:del w:id="284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844" w:author="珍珠" w:date="2021-10-13T11:28:58Z"/>
        </w:rPr>
      </w:pPr>
      <w:del w:id="2845" w:author="珍珠" w:date="2021-10-13T11:28:58Z">
        <w:r>
          <w:rPr>
            <w:rFonts w:hint="eastAsia" w:ascii="黑体" w:hAnsi="黑体" w:eastAsia="黑体"/>
            <w:bCs/>
            <w:kern w:val="44"/>
            <w:szCs w:val="28"/>
            <w:highlight w:val="none"/>
          </w:rPr>
          <w:fldChar w:fldCharType="begin"/>
        </w:r>
      </w:del>
      <w:del w:id="2846" w:author="珍珠" w:date="2021-10-13T11:28:58Z">
        <w:r>
          <w:rPr>
            <w:rFonts w:hint="eastAsia" w:ascii="黑体" w:hAnsi="黑体" w:eastAsia="黑体"/>
            <w:bCs/>
            <w:kern w:val="44"/>
            <w:szCs w:val="28"/>
            <w:highlight w:val="none"/>
          </w:rPr>
          <w:delInstrText xml:space="preserve"> HYPERLINK \l _Toc12515 </w:delInstrText>
        </w:r>
      </w:del>
      <w:del w:id="2847" w:author="珍珠" w:date="2021-10-13T11:28:58Z">
        <w:r>
          <w:rPr>
            <w:rFonts w:hint="eastAsia" w:ascii="黑体" w:hAnsi="黑体" w:eastAsia="黑体"/>
            <w:bCs/>
            <w:kern w:val="44"/>
            <w:szCs w:val="28"/>
            <w:highlight w:val="none"/>
          </w:rPr>
          <w:fldChar w:fldCharType="separate"/>
        </w:r>
      </w:del>
      <w:del w:id="2848" w:author="珍珠" w:date="2021-10-13T11:28:58Z">
        <w:r>
          <w:rPr>
            <w:rFonts w:ascii="宋体" w:hAnsi="宋体" w:eastAsia="宋体"/>
            <w:highlight w:val="none"/>
          </w:rPr>
          <w:delText>图表</w:delText>
        </w:r>
      </w:del>
      <w:del w:id="2849" w:author="珍珠" w:date="2021-10-13T11:28:58Z">
        <w:r>
          <w:rPr/>
          <w:delText xml:space="preserve">99 </w:delText>
        </w:r>
      </w:del>
      <w:del w:id="2850" w:author="珍珠" w:date="2021-10-13T11:28:58Z">
        <w:r>
          <w:rPr>
            <w:rFonts w:ascii="宋体" w:hAnsi="宋体" w:eastAsia="宋体"/>
            <w:highlight w:val="none"/>
          </w:rPr>
          <w:delText>：对“网络宵禁”、未成年人实名认证和限时令措施效果的看法</w:delText>
        </w:r>
      </w:del>
      <w:del w:id="2851" w:author="珍珠" w:date="2021-10-13T11:28:58Z">
        <w:r>
          <w:rPr/>
          <w:tab/>
        </w:r>
      </w:del>
      <w:del w:id="2852" w:author="珍珠" w:date="2021-10-13T11:28:58Z">
        <w:r>
          <w:rPr/>
          <w:fldChar w:fldCharType="begin"/>
        </w:r>
      </w:del>
      <w:del w:id="2853" w:author="珍珠" w:date="2021-10-13T11:28:58Z">
        <w:r>
          <w:rPr/>
          <w:delInstrText xml:space="preserve"> PAGEREF _Toc12515 \h </w:delInstrText>
        </w:r>
      </w:del>
      <w:del w:id="2854" w:author="珍珠" w:date="2021-10-13T11:28:58Z">
        <w:r>
          <w:rPr/>
          <w:fldChar w:fldCharType="separate"/>
        </w:r>
      </w:del>
      <w:del w:id="2855" w:author="珍珠" w:date="2021-10-13T11:28:58Z">
        <w:r>
          <w:rPr/>
          <w:delText>111</w:delText>
        </w:r>
      </w:del>
      <w:del w:id="2856" w:author="珍珠" w:date="2021-10-13T11:28:58Z">
        <w:r>
          <w:rPr/>
          <w:fldChar w:fldCharType="end"/>
        </w:r>
      </w:del>
      <w:del w:id="285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858" w:author="珍珠" w:date="2021-10-13T11:28:58Z"/>
        </w:rPr>
      </w:pPr>
      <w:del w:id="2859" w:author="珍珠" w:date="2021-10-13T11:28:58Z">
        <w:r>
          <w:rPr>
            <w:rFonts w:hint="eastAsia" w:ascii="黑体" w:hAnsi="黑体" w:eastAsia="黑体"/>
            <w:bCs/>
            <w:kern w:val="44"/>
            <w:szCs w:val="28"/>
            <w:highlight w:val="none"/>
          </w:rPr>
          <w:fldChar w:fldCharType="begin"/>
        </w:r>
      </w:del>
      <w:del w:id="2860" w:author="珍珠" w:date="2021-10-13T11:28:58Z">
        <w:r>
          <w:rPr>
            <w:rFonts w:hint="eastAsia" w:ascii="黑体" w:hAnsi="黑体" w:eastAsia="黑体"/>
            <w:bCs/>
            <w:kern w:val="44"/>
            <w:szCs w:val="28"/>
            <w:highlight w:val="none"/>
          </w:rPr>
          <w:delInstrText xml:space="preserve"> HYPERLINK \l _Toc19996 </w:delInstrText>
        </w:r>
      </w:del>
      <w:del w:id="2861" w:author="珍珠" w:date="2021-10-13T11:28:58Z">
        <w:r>
          <w:rPr>
            <w:rFonts w:hint="eastAsia" w:ascii="黑体" w:hAnsi="黑体" w:eastAsia="黑体"/>
            <w:bCs/>
            <w:kern w:val="44"/>
            <w:szCs w:val="28"/>
            <w:highlight w:val="none"/>
          </w:rPr>
          <w:fldChar w:fldCharType="separate"/>
        </w:r>
      </w:del>
      <w:del w:id="2862" w:author="珍珠" w:date="2021-10-13T11:28:58Z">
        <w:r>
          <w:rPr>
            <w:rFonts w:ascii="宋体" w:hAnsi="宋体" w:eastAsia="宋体"/>
            <w:highlight w:val="none"/>
          </w:rPr>
          <w:delText>图表</w:delText>
        </w:r>
      </w:del>
      <w:del w:id="2863" w:author="珍珠" w:date="2021-10-13T11:28:58Z">
        <w:r>
          <w:rPr/>
          <w:delText xml:space="preserve">100 </w:delText>
        </w:r>
      </w:del>
      <w:del w:id="2864" w:author="珍珠" w:date="2021-10-13T11:28:58Z">
        <w:r>
          <w:rPr>
            <w:rFonts w:ascii="宋体" w:hAnsi="宋体" w:eastAsia="宋体"/>
            <w:highlight w:val="none"/>
          </w:rPr>
          <w:delText>：网民对防止未成年人网络沉迷措施有效性评价</w:delText>
        </w:r>
      </w:del>
      <w:del w:id="2865" w:author="珍珠" w:date="2021-10-13T11:28:58Z">
        <w:r>
          <w:rPr/>
          <w:tab/>
        </w:r>
      </w:del>
      <w:del w:id="2866" w:author="珍珠" w:date="2021-10-13T11:28:58Z">
        <w:r>
          <w:rPr/>
          <w:fldChar w:fldCharType="begin"/>
        </w:r>
      </w:del>
      <w:del w:id="2867" w:author="珍珠" w:date="2021-10-13T11:28:58Z">
        <w:r>
          <w:rPr/>
          <w:delInstrText xml:space="preserve"> PAGEREF _Toc19996 \h </w:delInstrText>
        </w:r>
      </w:del>
      <w:del w:id="2868" w:author="珍珠" w:date="2021-10-13T11:28:58Z">
        <w:r>
          <w:rPr/>
          <w:fldChar w:fldCharType="separate"/>
        </w:r>
      </w:del>
      <w:del w:id="2869" w:author="珍珠" w:date="2021-10-13T11:28:58Z">
        <w:r>
          <w:rPr/>
          <w:delText>112</w:delText>
        </w:r>
      </w:del>
      <w:del w:id="2870" w:author="珍珠" w:date="2021-10-13T11:28:58Z">
        <w:r>
          <w:rPr/>
          <w:fldChar w:fldCharType="end"/>
        </w:r>
      </w:del>
      <w:del w:id="287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872" w:author="珍珠" w:date="2021-10-13T11:28:58Z"/>
        </w:rPr>
      </w:pPr>
      <w:del w:id="2873" w:author="珍珠" w:date="2021-10-13T11:28:58Z">
        <w:r>
          <w:rPr>
            <w:rFonts w:hint="eastAsia" w:ascii="黑体" w:hAnsi="黑体" w:eastAsia="黑体"/>
            <w:bCs/>
            <w:kern w:val="44"/>
            <w:szCs w:val="28"/>
            <w:highlight w:val="none"/>
          </w:rPr>
          <w:fldChar w:fldCharType="begin"/>
        </w:r>
      </w:del>
      <w:del w:id="2874" w:author="珍珠" w:date="2021-10-13T11:28:58Z">
        <w:r>
          <w:rPr>
            <w:rFonts w:hint="eastAsia" w:ascii="黑体" w:hAnsi="黑体" w:eastAsia="黑体"/>
            <w:bCs/>
            <w:kern w:val="44"/>
            <w:szCs w:val="28"/>
            <w:highlight w:val="none"/>
          </w:rPr>
          <w:delInstrText xml:space="preserve"> HYPERLINK \l _Toc15128 </w:delInstrText>
        </w:r>
      </w:del>
      <w:del w:id="2875" w:author="珍珠" w:date="2021-10-13T11:28:58Z">
        <w:r>
          <w:rPr>
            <w:rFonts w:hint="eastAsia" w:ascii="黑体" w:hAnsi="黑体" w:eastAsia="黑体"/>
            <w:bCs/>
            <w:kern w:val="44"/>
            <w:szCs w:val="28"/>
            <w:highlight w:val="none"/>
          </w:rPr>
          <w:fldChar w:fldCharType="separate"/>
        </w:r>
      </w:del>
      <w:del w:id="2876" w:author="珍珠" w:date="2021-10-13T11:28:58Z">
        <w:r>
          <w:rPr>
            <w:rFonts w:ascii="宋体" w:hAnsi="宋体" w:eastAsia="宋体"/>
            <w:highlight w:val="none"/>
          </w:rPr>
          <w:delText>图表</w:delText>
        </w:r>
      </w:del>
      <w:del w:id="2877" w:author="珍珠" w:date="2021-10-13T11:28:58Z">
        <w:r>
          <w:rPr/>
          <w:delText xml:space="preserve">101 </w:delText>
        </w:r>
      </w:del>
      <w:del w:id="2878" w:author="珍珠" w:date="2021-10-13T11:28:58Z">
        <w:r>
          <w:rPr>
            <w:rFonts w:ascii="宋体" w:hAnsi="宋体" w:eastAsia="宋体"/>
            <w:highlight w:val="none"/>
          </w:rPr>
          <w:delText>：对未成年人上网的看法</w:delText>
        </w:r>
      </w:del>
      <w:del w:id="2879" w:author="珍珠" w:date="2021-10-13T11:28:58Z">
        <w:r>
          <w:rPr/>
          <w:tab/>
        </w:r>
      </w:del>
      <w:del w:id="2880" w:author="珍珠" w:date="2021-10-13T11:28:58Z">
        <w:r>
          <w:rPr/>
          <w:fldChar w:fldCharType="begin"/>
        </w:r>
      </w:del>
      <w:del w:id="2881" w:author="珍珠" w:date="2021-10-13T11:28:58Z">
        <w:r>
          <w:rPr/>
          <w:delInstrText xml:space="preserve"> PAGEREF _Toc15128 \h </w:delInstrText>
        </w:r>
      </w:del>
      <w:del w:id="2882" w:author="珍珠" w:date="2021-10-13T11:28:58Z">
        <w:r>
          <w:rPr/>
          <w:fldChar w:fldCharType="separate"/>
        </w:r>
      </w:del>
      <w:del w:id="2883" w:author="珍珠" w:date="2021-10-13T11:28:58Z">
        <w:r>
          <w:rPr/>
          <w:delText>113</w:delText>
        </w:r>
      </w:del>
      <w:del w:id="2884" w:author="珍珠" w:date="2021-10-13T11:28:58Z">
        <w:r>
          <w:rPr/>
          <w:fldChar w:fldCharType="end"/>
        </w:r>
      </w:del>
      <w:del w:id="288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886" w:author="珍珠" w:date="2021-10-13T11:28:58Z"/>
        </w:rPr>
      </w:pPr>
      <w:del w:id="2887" w:author="珍珠" w:date="2021-10-13T11:28:58Z">
        <w:r>
          <w:rPr>
            <w:rFonts w:hint="eastAsia" w:ascii="黑体" w:hAnsi="黑体" w:eastAsia="黑体"/>
            <w:bCs/>
            <w:kern w:val="44"/>
            <w:szCs w:val="28"/>
            <w:highlight w:val="none"/>
          </w:rPr>
          <w:fldChar w:fldCharType="begin"/>
        </w:r>
      </w:del>
      <w:del w:id="2888" w:author="珍珠" w:date="2021-10-13T11:28:58Z">
        <w:r>
          <w:rPr>
            <w:rFonts w:hint="eastAsia" w:ascii="黑体" w:hAnsi="黑体" w:eastAsia="黑体"/>
            <w:bCs/>
            <w:kern w:val="44"/>
            <w:szCs w:val="28"/>
            <w:highlight w:val="none"/>
          </w:rPr>
          <w:delInstrText xml:space="preserve"> HYPERLINK \l _Toc6751 </w:delInstrText>
        </w:r>
      </w:del>
      <w:del w:id="2889" w:author="珍珠" w:date="2021-10-13T11:28:58Z">
        <w:r>
          <w:rPr>
            <w:rFonts w:hint="eastAsia" w:ascii="黑体" w:hAnsi="黑体" w:eastAsia="黑体"/>
            <w:bCs/>
            <w:kern w:val="44"/>
            <w:szCs w:val="28"/>
            <w:highlight w:val="none"/>
          </w:rPr>
          <w:fldChar w:fldCharType="separate"/>
        </w:r>
      </w:del>
      <w:del w:id="2890" w:author="珍珠" w:date="2021-10-13T11:28:58Z">
        <w:r>
          <w:rPr>
            <w:rFonts w:ascii="宋体" w:hAnsi="宋体" w:eastAsia="宋体"/>
            <w:highlight w:val="none"/>
          </w:rPr>
          <w:delText>图表</w:delText>
        </w:r>
      </w:del>
      <w:del w:id="2891" w:author="珍珠" w:date="2021-10-13T11:28:58Z">
        <w:r>
          <w:rPr/>
          <w:delText xml:space="preserve">102 </w:delText>
        </w:r>
      </w:del>
      <w:del w:id="2892" w:author="珍珠" w:date="2021-10-13T11:28:58Z">
        <w:r>
          <w:rPr>
            <w:rFonts w:ascii="宋体" w:hAnsi="宋体" w:eastAsia="宋体"/>
            <w:highlight w:val="none"/>
          </w:rPr>
          <w:delText>：未成年人上网相关问题的关注度</w:delText>
        </w:r>
      </w:del>
      <w:del w:id="2893" w:author="珍珠" w:date="2021-10-13T11:28:58Z">
        <w:r>
          <w:rPr/>
          <w:tab/>
        </w:r>
      </w:del>
      <w:del w:id="2894" w:author="珍珠" w:date="2021-10-13T11:28:58Z">
        <w:r>
          <w:rPr/>
          <w:fldChar w:fldCharType="begin"/>
        </w:r>
      </w:del>
      <w:del w:id="2895" w:author="珍珠" w:date="2021-10-13T11:28:58Z">
        <w:r>
          <w:rPr/>
          <w:delInstrText xml:space="preserve"> PAGEREF _Toc6751 \h </w:delInstrText>
        </w:r>
      </w:del>
      <w:del w:id="2896" w:author="珍珠" w:date="2021-10-13T11:28:58Z">
        <w:r>
          <w:rPr/>
          <w:fldChar w:fldCharType="separate"/>
        </w:r>
      </w:del>
      <w:del w:id="2897" w:author="珍珠" w:date="2021-10-13T11:28:58Z">
        <w:r>
          <w:rPr/>
          <w:delText>113</w:delText>
        </w:r>
      </w:del>
      <w:del w:id="2898" w:author="珍珠" w:date="2021-10-13T11:28:58Z">
        <w:r>
          <w:rPr/>
          <w:fldChar w:fldCharType="end"/>
        </w:r>
      </w:del>
      <w:del w:id="289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900" w:author="珍珠" w:date="2021-10-13T11:28:58Z"/>
        </w:rPr>
      </w:pPr>
      <w:del w:id="2901" w:author="珍珠" w:date="2021-10-13T11:28:58Z">
        <w:r>
          <w:rPr>
            <w:rFonts w:hint="eastAsia" w:ascii="黑体" w:hAnsi="黑体" w:eastAsia="黑体"/>
            <w:bCs/>
            <w:kern w:val="44"/>
            <w:szCs w:val="28"/>
            <w:highlight w:val="none"/>
          </w:rPr>
          <w:fldChar w:fldCharType="begin"/>
        </w:r>
      </w:del>
      <w:del w:id="2902" w:author="珍珠" w:date="2021-10-13T11:28:58Z">
        <w:r>
          <w:rPr>
            <w:rFonts w:hint="eastAsia" w:ascii="黑体" w:hAnsi="黑体" w:eastAsia="黑体"/>
            <w:bCs/>
            <w:kern w:val="44"/>
            <w:szCs w:val="28"/>
            <w:highlight w:val="none"/>
          </w:rPr>
          <w:delInstrText xml:space="preserve"> HYPERLINK \l _Toc27093 </w:delInstrText>
        </w:r>
      </w:del>
      <w:del w:id="2903" w:author="珍珠" w:date="2021-10-13T11:28:58Z">
        <w:r>
          <w:rPr>
            <w:rFonts w:hint="eastAsia" w:ascii="黑体" w:hAnsi="黑体" w:eastAsia="黑体"/>
            <w:bCs/>
            <w:kern w:val="44"/>
            <w:szCs w:val="28"/>
            <w:highlight w:val="none"/>
          </w:rPr>
          <w:fldChar w:fldCharType="separate"/>
        </w:r>
      </w:del>
      <w:del w:id="2904" w:author="珍珠" w:date="2021-10-13T11:28:58Z">
        <w:r>
          <w:rPr>
            <w:rFonts w:ascii="宋体" w:hAnsi="宋体" w:eastAsia="宋体"/>
            <w:highlight w:val="none"/>
          </w:rPr>
          <w:delText>图表</w:delText>
        </w:r>
      </w:del>
      <w:del w:id="2905" w:author="珍珠" w:date="2021-10-13T11:28:58Z">
        <w:r>
          <w:rPr/>
          <w:delText xml:space="preserve">103 </w:delText>
        </w:r>
      </w:del>
      <w:del w:id="2906" w:author="珍珠" w:date="2021-10-13T11:28:58Z">
        <w:r>
          <w:rPr>
            <w:rFonts w:ascii="宋体" w:hAnsi="宋体" w:eastAsia="宋体"/>
            <w:highlight w:val="none"/>
          </w:rPr>
          <w:delText>：公众网民对“饭圈”（粉丝圈）文化的</w:delText>
        </w:r>
      </w:del>
      <w:del w:id="2907" w:author="珍珠" w:date="2021-10-13T11:28:58Z">
        <w:r>
          <w:rPr>
            <w:rFonts w:hint="eastAsia" w:ascii="宋体" w:hAnsi="宋体" w:eastAsia="宋体"/>
            <w:highlight w:val="none"/>
          </w:rPr>
          <w:delText>渗透率</w:delText>
        </w:r>
      </w:del>
      <w:del w:id="2908" w:author="珍珠" w:date="2021-10-13T11:28:58Z">
        <w:r>
          <w:rPr/>
          <w:tab/>
        </w:r>
      </w:del>
      <w:del w:id="2909" w:author="珍珠" w:date="2021-10-13T11:28:58Z">
        <w:r>
          <w:rPr/>
          <w:fldChar w:fldCharType="begin"/>
        </w:r>
      </w:del>
      <w:del w:id="2910" w:author="珍珠" w:date="2021-10-13T11:28:58Z">
        <w:r>
          <w:rPr/>
          <w:delInstrText xml:space="preserve"> PAGEREF _Toc27093 \h </w:delInstrText>
        </w:r>
      </w:del>
      <w:del w:id="2911" w:author="珍珠" w:date="2021-10-13T11:28:58Z">
        <w:r>
          <w:rPr/>
          <w:fldChar w:fldCharType="separate"/>
        </w:r>
      </w:del>
      <w:del w:id="2912" w:author="珍珠" w:date="2021-10-13T11:28:58Z">
        <w:r>
          <w:rPr/>
          <w:delText>114</w:delText>
        </w:r>
      </w:del>
      <w:del w:id="2913" w:author="珍珠" w:date="2021-10-13T11:28:58Z">
        <w:r>
          <w:rPr/>
          <w:fldChar w:fldCharType="end"/>
        </w:r>
      </w:del>
      <w:del w:id="291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915" w:author="珍珠" w:date="2021-10-13T11:28:58Z"/>
        </w:rPr>
      </w:pPr>
      <w:del w:id="2916" w:author="珍珠" w:date="2021-10-13T11:28:58Z">
        <w:r>
          <w:rPr>
            <w:rFonts w:hint="eastAsia" w:ascii="黑体" w:hAnsi="黑体" w:eastAsia="黑体"/>
            <w:bCs/>
            <w:kern w:val="44"/>
            <w:szCs w:val="28"/>
            <w:highlight w:val="none"/>
          </w:rPr>
          <w:fldChar w:fldCharType="begin"/>
        </w:r>
      </w:del>
      <w:del w:id="2917" w:author="珍珠" w:date="2021-10-13T11:28:58Z">
        <w:r>
          <w:rPr>
            <w:rFonts w:hint="eastAsia" w:ascii="黑体" w:hAnsi="黑体" w:eastAsia="黑体"/>
            <w:bCs/>
            <w:kern w:val="44"/>
            <w:szCs w:val="28"/>
            <w:highlight w:val="none"/>
          </w:rPr>
          <w:delInstrText xml:space="preserve"> HYPERLINK \l _Toc14187 </w:delInstrText>
        </w:r>
      </w:del>
      <w:del w:id="2918" w:author="珍珠" w:date="2021-10-13T11:28:58Z">
        <w:r>
          <w:rPr>
            <w:rFonts w:hint="eastAsia" w:ascii="黑体" w:hAnsi="黑体" w:eastAsia="黑体"/>
            <w:bCs/>
            <w:kern w:val="44"/>
            <w:szCs w:val="28"/>
            <w:highlight w:val="none"/>
          </w:rPr>
          <w:fldChar w:fldCharType="separate"/>
        </w:r>
      </w:del>
      <w:del w:id="2919" w:author="珍珠" w:date="2021-10-13T11:28:58Z">
        <w:r>
          <w:rPr>
            <w:rFonts w:ascii="宋体" w:hAnsi="宋体" w:eastAsia="宋体"/>
            <w:highlight w:val="none"/>
          </w:rPr>
          <w:delText>图表</w:delText>
        </w:r>
      </w:del>
      <w:del w:id="2920" w:author="珍珠" w:date="2021-10-13T11:28:58Z">
        <w:r>
          <w:rPr/>
          <w:delText xml:space="preserve">104 </w:delText>
        </w:r>
      </w:del>
      <w:del w:id="2921" w:author="珍珠" w:date="2021-10-13T11:28:58Z">
        <w:r>
          <w:rPr>
            <w:rFonts w:ascii="宋体" w:hAnsi="宋体" w:eastAsia="宋体"/>
            <w:highlight w:val="none"/>
          </w:rPr>
          <w:delText>：公众网民在“饭圈”中曾参与活动的情况</w:delText>
        </w:r>
      </w:del>
      <w:del w:id="2922" w:author="珍珠" w:date="2021-10-13T11:28:58Z">
        <w:r>
          <w:rPr/>
          <w:tab/>
        </w:r>
      </w:del>
      <w:del w:id="2923" w:author="珍珠" w:date="2021-10-13T11:28:58Z">
        <w:r>
          <w:rPr/>
          <w:fldChar w:fldCharType="begin"/>
        </w:r>
      </w:del>
      <w:del w:id="2924" w:author="珍珠" w:date="2021-10-13T11:28:58Z">
        <w:r>
          <w:rPr/>
          <w:delInstrText xml:space="preserve"> PAGEREF _Toc14187 \h </w:delInstrText>
        </w:r>
      </w:del>
      <w:del w:id="2925" w:author="珍珠" w:date="2021-10-13T11:28:58Z">
        <w:r>
          <w:rPr/>
          <w:fldChar w:fldCharType="separate"/>
        </w:r>
      </w:del>
      <w:del w:id="2926" w:author="珍珠" w:date="2021-10-13T11:28:58Z">
        <w:r>
          <w:rPr/>
          <w:delText>116</w:delText>
        </w:r>
      </w:del>
      <w:del w:id="2927" w:author="珍珠" w:date="2021-10-13T11:28:58Z">
        <w:r>
          <w:rPr/>
          <w:fldChar w:fldCharType="end"/>
        </w:r>
      </w:del>
      <w:del w:id="292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929" w:author="珍珠" w:date="2021-10-13T11:28:58Z"/>
        </w:rPr>
      </w:pPr>
      <w:del w:id="2930" w:author="珍珠" w:date="2021-10-13T11:28:58Z">
        <w:r>
          <w:rPr>
            <w:rFonts w:hint="eastAsia" w:ascii="黑体" w:hAnsi="黑体" w:eastAsia="黑体"/>
            <w:bCs/>
            <w:kern w:val="44"/>
            <w:szCs w:val="28"/>
            <w:highlight w:val="none"/>
          </w:rPr>
          <w:fldChar w:fldCharType="begin"/>
        </w:r>
      </w:del>
      <w:del w:id="2931" w:author="珍珠" w:date="2021-10-13T11:28:58Z">
        <w:r>
          <w:rPr>
            <w:rFonts w:hint="eastAsia" w:ascii="黑体" w:hAnsi="黑体" w:eastAsia="黑体"/>
            <w:bCs/>
            <w:kern w:val="44"/>
            <w:szCs w:val="28"/>
            <w:highlight w:val="none"/>
          </w:rPr>
          <w:delInstrText xml:space="preserve"> HYPERLINK \l _Toc18436 </w:delInstrText>
        </w:r>
      </w:del>
      <w:del w:id="2932" w:author="珍珠" w:date="2021-10-13T11:28:58Z">
        <w:r>
          <w:rPr>
            <w:rFonts w:hint="eastAsia" w:ascii="黑体" w:hAnsi="黑体" w:eastAsia="黑体"/>
            <w:bCs/>
            <w:kern w:val="44"/>
            <w:szCs w:val="28"/>
            <w:highlight w:val="none"/>
          </w:rPr>
          <w:fldChar w:fldCharType="separate"/>
        </w:r>
      </w:del>
      <w:del w:id="2933" w:author="珍珠" w:date="2021-10-13T11:28:58Z">
        <w:r>
          <w:rPr>
            <w:rFonts w:ascii="宋体" w:hAnsi="宋体" w:eastAsia="宋体"/>
            <w:highlight w:val="none"/>
          </w:rPr>
          <w:delText>图表</w:delText>
        </w:r>
      </w:del>
      <w:del w:id="2934" w:author="珍珠" w:date="2021-10-13T11:28:58Z">
        <w:r>
          <w:rPr/>
          <w:delText xml:space="preserve">105 </w:delText>
        </w:r>
      </w:del>
      <w:del w:id="2935" w:author="珍珠" w:date="2021-10-13T11:28:58Z">
        <w:r>
          <w:rPr>
            <w:rFonts w:ascii="宋体" w:hAnsi="宋体" w:eastAsia="宋体"/>
            <w:highlight w:val="none"/>
          </w:rPr>
          <w:delText>：公众网民参与“饭圈”活动的原因</w:delText>
        </w:r>
      </w:del>
      <w:del w:id="2936" w:author="珍珠" w:date="2021-10-13T11:28:58Z">
        <w:r>
          <w:rPr/>
          <w:tab/>
        </w:r>
      </w:del>
      <w:del w:id="2937" w:author="珍珠" w:date="2021-10-13T11:28:58Z">
        <w:r>
          <w:rPr/>
          <w:fldChar w:fldCharType="begin"/>
        </w:r>
      </w:del>
      <w:del w:id="2938" w:author="珍珠" w:date="2021-10-13T11:28:58Z">
        <w:r>
          <w:rPr/>
          <w:delInstrText xml:space="preserve"> PAGEREF _Toc18436 \h </w:delInstrText>
        </w:r>
      </w:del>
      <w:del w:id="2939" w:author="珍珠" w:date="2021-10-13T11:28:58Z">
        <w:r>
          <w:rPr/>
          <w:fldChar w:fldCharType="separate"/>
        </w:r>
      </w:del>
      <w:del w:id="2940" w:author="珍珠" w:date="2021-10-13T11:28:58Z">
        <w:r>
          <w:rPr/>
          <w:delText>117</w:delText>
        </w:r>
      </w:del>
      <w:del w:id="2941" w:author="珍珠" w:date="2021-10-13T11:28:58Z">
        <w:r>
          <w:rPr/>
          <w:fldChar w:fldCharType="end"/>
        </w:r>
      </w:del>
      <w:del w:id="294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943" w:author="珍珠" w:date="2021-10-13T11:28:58Z"/>
        </w:rPr>
      </w:pPr>
      <w:del w:id="2944" w:author="珍珠" w:date="2021-10-13T11:28:58Z">
        <w:r>
          <w:rPr>
            <w:rFonts w:hint="eastAsia" w:ascii="黑体" w:hAnsi="黑体" w:eastAsia="黑体"/>
            <w:bCs/>
            <w:kern w:val="44"/>
            <w:szCs w:val="28"/>
            <w:highlight w:val="none"/>
          </w:rPr>
          <w:fldChar w:fldCharType="begin"/>
        </w:r>
      </w:del>
      <w:del w:id="2945" w:author="珍珠" w:date="2021-10-13T11:28:58Z">
        <w:r>
          <w:rPr>
            <w:rFonts w:hint="eastAsia" w:ascii="黑体" w:hAnsi="黑体" w:eastAsia="黑体"/>
            <w:bCs/>
            <w:kern w:val="44"/>
            <w:szCs w:val="28"/>
            <w:highlight w:val="none"/>
          </w:rPr>
          <w:delInstrText xml:space="preserve"> HYPERLINK \l _Toc10917 </w:delInstrText>
        </w:r>
      </w:del>
      <w:del w:id="2946" w:author="珍珠" w:date="2021-10-13T11:28:58Z">
        <w:r>
          <w:rPr>
            <w:rFonts w:hint="eastAsia" w:ascii="黑体" w:hAnsi="黑体" w:eastAsia="黑体"/>
            <w:bCs/>
            <w:kern w:val="44"/>
            <w:szCs w:val="28"/>
            <w:highlight w:val="none"/>
          </w:rPr>
          <w:fldChar w:fldCharType="separate"/>
        </w:r>
      </w:del>
      <w:del w:id="2947" w:author="珍珠" w:date="2021-10-13T11:28:58Z">
        <w:r>
          <w:rPr>
            <w:rFonts w:ascii="宋体" w:hAnsi="宋体" w:eastAsia="宋体"/>
            <w:highlight w:val="none"/>
          </w:rPr>
          <w:delText>图表</w:delText>
        </w:r>
      </w:del>
      <w:del w:id="2948" w:author="珍珠" w:date="2021-10-13T11:28:58Z">
        <w:r>
          <w:rPr/>
          <w:delText xml:space="preserve">106 </w:delText>
        </w:r>
      </w:del>
      <w:del w:id="2949" w:author="珍珠" w:date="2021-10-13T11:28:58Z">
        <w:r>
          <w:rPr>
            <w:rFonts w:ascii="宋体" w:hAnsi="宋体" w:eastAsia="宋体"/>
            <w:highlight w:val="none"/>
          </w:rPr>
          <w:delText>：公众网民对“饭圈”文化的看法</w:delText>
        </w:r>
      </w:del>
      <w:del w:id="2950" w:author="珍珠" w:date="2021-10-13T11:28:58Z">
        <w:r>
          <w:rPr/>
          <w:tab/>
        </w:r>
      </w:del>
      <w:del w:id="2951" w:author="珍珠" w:date="2021-10-13T11:28:58Z">
        <w:r>
          <w:rPr/>
          <w:fldChar w:fldCharType="begin"/>
        </w:r>
      </w:del>
      <w:del w:id="2952" w:author="珍珠" w:date="2021-10-13T11:28:58Z">
        <w:r>
          <w:rPr/>
          <w:delInstrText xml:space="preserve"> PAGEREF _Toc10917 \h </w:delInstrText>
        </w:r>
      </w:del>
      <w:del w:id="2953" w:author="珍珠" w:date="2021-10-13T11:28:58Z">
        <w:r>
          <w:rPr/>
          <w:fldChar w:fldCharType="separate"/>
        </w:r>
      </w:del>
      <w:del w:id="2954" w:author="珍珠" w:date="2021-10-13T11:28:58Z">
        <w:r>
          <w:rPr/>
          <w:delText>118</w:delText>
        </w:r>
      </w:del>
      <w:del w:id="2955" w:author="珍珠" w:date="2021-10-13T11:28:58Z">
        <w:r>
          <w:rPr/>
          <w:fldChar w:fldCharType="end"/>
        </w:r>
      </w:del>
      <w:del w:id="295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957" w:author="珍珠" w:date="2021-10-13T11:28:58Z"/>
        </w:rPr>
      </w:pPr>
      <w:del w:id="2958" w:author="珍珠" w:date="2021-10-13T11:28:58Z">
        <w:r>
          <w:rPr>
            <w:rFonts w:hint="eastAsia" w:ascii="黑体" w:hAnsi="黑体" w:eastAsia="黑体"/>
            <w:bCs/>
            <w:kern w:val="44"/>
            <w:szCs w:val="28"/>
            <w:highlight w:val="none"/>
          </w:rPr>
          <w:fldChar w:fldCharType="begin"/>
        </w:r>
      </w:del>
      <w:del w:id="2959" w:author="珍珠" w:date="2021-10-13T11:28:58Z">
        <w:r>
          <w:rPr>
            <w:rFonts w:hint="eastAsia" w:ascii="黑体" w:hAnsi="黑体" w:eastAsia="黑体"/>
            <w:bCs/>
            <w:kern w:val="44"/>
            <w:szCs w:val="28"/>
            <w:highlight w:val="none"/>
          </w:rPr>
          <w:delInstrText xml:space="preserve"> HYPERLINK \l _Toc16956 </w:delInstrText>
        </w:r>
      </w:del>
      <w:del w:id="2960" w:author="珍珠" w:date="2021-10-13T11:28:58Z">
        <w:r>
          <w:rPr>
            <w:rFonts w:hint="eastAsia" w:ascii="黑体" w:hAnsi="黑体" w:eastAsia="黑体"/>
            <w:bCs/>
            <w:kern w:val="44"/>
            <w:szCs w:val="28"/>
            <w:highlight w:val="none"/>
          </w:rPr>
          <w:fldChar w:fldCharType="separate"/>
        </w:r>
      </w:del>
      <w:del w:id="2961" w:author="珍珠" w:date="2021-10-13T11:28:58Z">
        <w:r>
          <w:rPr>
            <w:rFonts w:ascii="宋体" w:hAnsi="宋体" w:eastAsia="宋体"/>
            <w:highlight w:val="none"/>
          </w:rPr>
          <w:delText>图表</w:delText>
        </w:r>
      </w:del>
      <w:del w:id="2962" w:author="珍珠" w:date="2021-10-13T11:28:58Z">
        <w:r>
          <w:rPr/>
          <w:delText xml:space="preserve">107 </w:delText>
        </w:r>
      </w:del>
      <w:del w:id="2963" w:author="珍珠" w:date="2021-10-13T11:28:58Z">
        <w:r>
          <w:rPr>
            <w:rFonts w:ascii="宋体" w:hAnsi="宋体" w:eastAsia="宋体"/>
            <w:highlight w:val="none"/>
          </w:rPr>
          <w:delText>：“饭圈”文化泛滥的影响性</w:delText>
        </w:r>
      </w:del>
      <w:del w:id="2964" w:author="珍珠" w:date="2021-10-13T11:28:58Z">
        <w:r>
          <w:rPr/>
          <w:tab/>
        </w:r>
      </w:del>
      <w:del w:id="2965" w:author="珍珠" w:date="2021-10-13T11:28:58Z">
        <w:r>
          <w:rPr/>
          <w:fldChar w:fldCharType="begin"/>
        </w:r>
      </w:del>
      <w:del w:id="2966" w:author="珍珠" w:date="2021-10-13T11:28:58Z">
        <w:r>
          <w:rPr/>
          <w:delInstrText xml:space="preserve"> PAGEREF _Toc16956 \h </w:delInstrText>
        </w:r>
      </w:del>
      <w:del w:id="2967" w:author="珍珠" w:date="2021-10-13T11:28:58Z">
        <w:r>
          <w:rPr/>
          <w:fldChar w:fldCharType="separate"/>
        </w:r>
      </w:del>
      <w:del w:id="2968" w:author="珍珠" w:date="2021-10-13T11:28:58Z">
        <w:r>
          <w:rPr/>
          <w:delText>119</w:delText>
        </w:r>
      </w:del>
      <w:del w:id="2969" w:author="珍珠" w:date="2021-10-13T11:28:58Z">
        <w:r>
          <w:rPr/>
          <w:fldChar w:fldCharType="end"/>
        </w:r>
      </w:del>
      <w:del w:id="297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971" w:author="珍珠" w:date="2021-10-13T11:28:58Z"/>
        </w:rPr>
      </w:pPr>
      <w:del w:id="2972" w:author="珍珠" w:date="2021-10-13T11:28:58Z">
        <w:r>
          <w:rPr>
            <w:rFonts w:hint="eastAsia" w:ascii="黑体" w:hAnsi="黑体" w:eastAsia="黑体"/>
            <w:bCs/>
            <w:kern w:val="44"/>
            <w:szCs w:val="28"/>
            <w:highlight w:val="none"/>
          </w:rPr>
          <w:fldChar w:fldCharType="begin"/>
        </w:r>
      </w:del>
      <w:del w:id="2973" w:author="珍珠" w:date="2021-10-13T11:28:58Z">
        <w:r>
          <w:rPr>
            <w:rFonts w:hint="eastAsia" w:ascii="黑体" w:hAnsi="黑体" w:eastAsia="黑体"/>
            <w:bCs/>
            <w:kern w:val="44"/>
            <w:szCs w:val="28"/>
            <w:highlight w:val="none"/>
          </w:rPr>
          <w:delInstrText xml:space="preserve"> HYPERLINK \l _Toc25211 </w:delInstrText>
        </w:r>
      </w:del>
      <w:del w:id="2974" w:author="珍珠" w:date="2021-10-13T11:28:58Z">
        <w:r>
          <w:rPr>
            <w:rFonts w:hint="eastAsia" w:ascii="黑体" w:hAnsi="黑体" w:eastAsia="黑体"/>
            <w:bCs/>
            <w:kern w:val="44"/>
            <w:szCs w:val="28"/>
            <w:highlight w:val="none"/>
          </w:rPr>
          <w:fldChar w:fldCharType="separate"/>
        </w:r>
      </w:del>
      <w:del w:id="2975" w:author="珍珠" w:date="2021-10-13T11:28:58Z">
        <w:r>
          <w:rPr>
            <w:rFonts w:ascii="宋体" w:hAnsi="宋体" w:eastAsia="宋体"/>
            <w:highlight w:val="none"/>
          </w:rPr>
          <w:delText>图表</w:delText>
        </w:r>
      </w:del>
      <w:del w:id="2976" w:author="珍珠" w:date="2021-10-13T11:28:58Z">
        <w:r>
          <w:rPr/>
          <w:delText xml:space="preserve">108 </w:delText>
        </w:r>
      </w:del>
      <w:del w:id="2977" w:author="珍珠" w:date="2021-10-13T11:28:58Z">
        <w:r>
          <w:rPr>
            <w:rFonts w:ascii="宋体" w:hAnsi="宋体" w:eastAsia="宋体"/>
            <w:highlight w:val="none"/>
          </w:rPr>
          <w:delText>：“饭圈”文化和相关网络综艺整治的成效</w:delText>
        </w:r>
      </w:del>
      <w:del w:id="2978" w:author="珍珠" w:date="2021-10-13T11:28:58Z">
        <w:r>
          <w:rPr/>
          <w:tab/>
        </w:r>
      </w:del>
      <w:del w:id="2979" w:author="珍珠" w:date="2021-10-13T11:28:58Z">
        <w:r>
          <w:rPr/>
          <w:fldChar w:fldCharType="begin"/>
        </w:r>
      </w:del>
      <w:del w:id="2980" w:author="珍珠" w:date="2021-10-13T11:28:58Z">
        <w:r>
          <w:rPr/>
          <w:delInstrText xml:space="preserve"> PAGEREF _Toc25211 \h </w:delInstrText>
        </w:r>
      </w:del>
      <w:del w:id="2981" w:author="珍珠" w:date="2021-10-13T11:28:58Z">
        <w:r>
          <w:rPr/>
          <w:fldChar w:fldCharType="separate"/>
        </w:r>
      </w:del>
      <w:del w:id="2982" w:author="珍珠" w:date="2021-10-13T11:28:58Z">
        <w:r>
          <w:rPr/>
          <w:delText>120</w:delText>
        </w:r>
      </w:del>
      <w:del w:id="2983" w:author="珍珠" w:date="2021-10-13T11:28:58Z">
        <w:r>
          <w:rPr/>
          <w:fldChar w:fldCharType="end"/>
        </w:r>
      </w:del>
      <w:del w:id="298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985" w:author="珍珠" w:date="2021-10-13T11:28:58Z"/>
        </w:rPr>
      </w:pPr>
      <w:del w:id="2986" w:author="珍珠" w:date="2021-10-13T11:28:58Z">
        <w:r>
          <w:rPr>
            <w:rFonts w:hint="eastAsia" w:ascii="黑体" w:hAnsi="黑体" w:eastAsia="黑体"/>
            <w:bCs/>
            <w:kern w:val="44"/>
            <w:szCs w:val="28"/>
            <w:highlight w:val="none"/>
          </w:rPr>
          <w:fldChar w:fldCharType="begin"/>
        </w:r>
      </w:del>
      <w:del w:id="2987" w:author="珍珠" w:date="2021-10-13T11:28:58Z">
        <w:r>
          <w:rPr>
            <w:rFonts w:hint="eastAsia" w:ascii="黑体" w:hAnsi="黑体" w:eastAsia="黑体"/>
            <w:bCs/>
            <w:kern w:val="44"/>
            <w:szCs w:val="28"/>
            <w:highlight w:val="none"/>
          </w:rPr>
          <w:delInstrText xml:space="preserve"> HYPERLINK \l _Toc16533 </w:delInstrText>
        </w:r>
      </w:del>
      <w:del w:id="2988" w:author="珍珠" w:date="2021-10-13T11:28:58Z">
        <w:r>
          <w:rPr>
            <w:rFonts w:hint="eastAsia" w:ascii="黑体" w:hAnsi="黑体" w:eastAsia="黑体"/>
            <w:bCs/>
            <w:kern w:val="44"/>
            <w:szCs w:val="28"/>
            <w:highlight w:val="none"/>
          </w:rPr>
          <w:fldChar w:fldCharType="separate"/>
        </w:r>
      </w:del>
      <w:del w:id="2989" w:author="珍珠" w:date="2021-10-13T11:28:58Z">
        <w:r>
          <w:rPr>
            <w:rFonts w:ascii="宋体" w:hAnsi="宋体" w:eastAsia="宋体"/>
            <w:highlight w:val="none"/>
          </w:rPr>
          <w:delText>图表</w:delText>
        </w:r>
      </w:del>
      <w:del w:id="2990" w:author="珍珠" w:date="2021-10-13T11:28:58Z">
        <w:r>
          <w:rPr/>
          <w:delText xml:space="preserve">109 </w:delText>
        </w:r>
      </w:del>
      <w:del w:id="2991" w:author="珍珠" w:date="2021-10-13T11:28:58Z">
        <w:r>
          <w:rPr>
            <w:rFonts w:ascii="宋体" w:hAnsi="宋体" w:eastAsia="宋体"/>
            <w:highlight w:val="none"/>
          </w:rPr>
          <w:delText>：对“饭圈”文化整治措施的有效性</w:delText>
        </w:r>
      </w:del>
      <w:del w:id="2992" w:author="珍珠" w:date="2021-10-13T11:28:58Z">
        <w:r>
          <w:rPr/>
          <w:tab/>
        </w:r>
      </w:del>
      <w:del w:id="2993" w:author="珍珠" w:date="2021-10-13T11:28:58Z">
        <w:r>
          <w:rPr/>
          <w:fldChar w:fldCharType="begin"/>
        </w:r>
      </w:del>
      <w:del w:id="2994" w:author="珍珠" w:date="2021-10-13T11:28:58Z">
        <w:r>
          <w:rPr/>
          <w:delInstrText xml:space="preserve"> PAGEREF _Toc16533 \h </w:delInstrText>
        </w:r>
      </w:del>
      <w:del w:id="2995" w:author="珍珠" w:date="2021-10-13T11:28:58Z">
        <w:r>
          <w:rPr/>
          <w:fldChar w:fldCharType="separate"/>
        </w:r>
      </w:del>
      <w:del w:id="2996" w:author="珍珠" w:date="2021-10-13T11:28:58Z">
        <w:r>
          <w:rPr/>
          <w:delText>121</w:delText>
        </w:r>
      </w:del>
      <w:del w:id="2997" w:author="珍珠" w:date="2021-10-13T11:28:58Z">
        <w:r>
          <w:rPr/>
          <w:fldChar w:fldCharType="end"/>
        </w:r>
      </w:del>
      <w:del w:id="299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2999" w:author="珍珠" w:date="2021-10-13T11:28:58Z"/>
        </w:rPr>
      </w:pPr>
      <w:del w:id="3000" w:author="珍珠" w:date="2021-10-13T11:28:58Z">
        <w:r>
          <w:rPr>
            <w:rFonts w:hint="eastAsia" w:ascii="黑体" w:hAnsi="黑体" w:eastAsia="黑体"/>
            <w:bCs/>
            <w:kern w:val="44"/>
            <w:szCs w:val="28"/>
            <w:highlight w:val="none"/>
          </w:rPr>
          <w:fldChar w:fldCharType="begin"/>
        </w:r>
      </w:del>
      <w:del w:id="3001" w:author="珍珠" w:date="2021-10-13T11:28:58Z">
        <w:r>
          <w:rPr>
            <w:rFonts w:hint="eastAsia" w:ascii="黑体" w:hAnsi="黑体" w:eastAsia="黑体"/>
            <w:bCs/>
            <w:kern w:val="44"/>
            <w:szCs w:val="28"/>
            <w:highlight w:val="none"/>
          </w:rPr>
          <w:delInstrText xml:space="preserve"> HYPERLINK \l _Toc16098 </w:delInstrText>
        </w:r>
      </w:del>
      <w:del w:id="3002" w:author="珍珠" w:date="2021-10-13T11:28:58Z">
        <w:r>
          <w:rPr>
            <w:rFonts w:hint="eastAsia" w:ascii="黑体" w:hAnsi="黑体" w:eastAsia="黑体"/>
            <w:bCs/>
            <w:kern w:val="44"/>
            <w:szCs w:val="28"/>
            <w:highlight w:val="none"/>
          </w:rPr>
          <w:fldChar w:fldCharType="separate"/>
        </w:r>
      </w:del>
      <w:del w:id="3003" w:author="珍珠" w:date="2021-10-13T11:28:58Z">
        <w:r>
          <w:rPr>
            <w:rFonts w:ascii="宋体" w:hAnsi="宋体" w:eastAsia="宋体"/>
            <w:highlight w:val="none"/>
          </w:rPr>
          <w:delText>图表</w:delText>
        </w:r>
      </w:del>
      <w:del w:id="3004" w:author="珍珠" w:date="2021-10-13T11:28:58Z">
        <w:r>
          <w:rPr/>
          <w:delText xml:space="preserve">110 </w:delText>
        </w:r>
      </w:del>
      <w:del w:id="3005" w:author="珍珠" w:date="2021-10-13T11:28:58Z">
        <w:r>
          <w:rPr>
            <w:rFonts w:ascii="宋体" w:hAnsi="宋体" w:eastAsia="宋体"/>
            <w:highlight w:val="none"/>
          </w:rPr>
          <w:delText>：对《未成年人保护法》的了解程度</w:delText>
        </w:r>
      </w:del>
      <w:del w:id="3006" w:author="珍珠" w:date="2021-10-13T11:28:58Z">
        <w:r>
          <w:rPr/>
          <w:tab/>
        </w:r>
      </w:del>
      <w:del w:id="3007" w:author="珍珠" w:date="2021-10-13T11:28:58Z">
        <w:r>
          <w:rPr/>
          <w:fldChar w:fldCharType="begin"/>
        </w:r>
      </w:del>
      <w:del w:id="3008" w:author="珍珠" w:date="2021-10-13T11:28:58Z">
        <w:r>
          <w:rPr/>
          <w:delInstrText xml:space="preserve"> PAGEREF _Toc16098 \h </w:delInstrText>
        </w:r>
      </w:del>
      <w:del w:id="3009" w:author="珍珠" w:date="2021-10-13T11:28:58Z">
        <w:r>
          <w:rPr/>
          <w:fldChar w:fldCharType="separate"/>
        </w:r>
      </w:del>
      <w:del w:id="3010" w:author="珍珠" w:date="2021-10-13T11:28:58Z">
        <w:r>
          <w:rPr/>
          <w:delText>122</w:delText>
        </w:r>
      </w:del>
      <w:del w:id="3011" w:author="珍珠" w:date="2021-10-13T11:28:58Z">
        <w:r>
          <w:rPr/>
          <w:fldChar w:fldCharType="end"/>
        </w:r>
      </w:del>
      <w:del w:id="301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013" w:author="珍珠" w:date="2021-10-13T11:28:58Z"/>
        </w:rPr>
      </w:pPr>
      <w:del w:id="3014" w:author="珍珠" w:date="2021-10-13T11:28:58Z">
        <w:r>
          <w:rPr>
            <w:rFonts w:hint="eastAsia" w:ascii="黑体" w:hAnsi="黑体" w:eastAsia="黑体"/>
            <w:bCs/>
            <w:kern w:val="44"/>
            <w:szCs w:val="28"/>
            <w:highlight w:val="none"/>
          </w:rPr>
          <w:fldChar w:fldCharType="begin"/>
        </w:r>
      </w:del>
      <w:del w:id="3015" w:author="珍珠" w:date="2021-10-13T11:28:58Z">
        <w:r>
          <w:rPr>
            <w:rFonts w:hint="eastAsia" w:ascii="黑体" w:hAnsi="黑体" w:eastAsia="黑体"/>
            <w:bCs/>
            <w:kern w:val="44"/>
            <w:szCs w:val="28"/>
            <w:highlight w:val="none"/>
          </w:rPr>
          <w:delInstrText xml:space="preserve"> HYPERLINK \l _Toc4794 </w:delInstrText>
        </w:r>
      </w:del>
      <w:del w:id="3016" w:author="珍珠" w:date="2021-10-13T11:28:58Z">
        <w:r>
          <w:rPr>
            <w:rFonts w:hint="eastAsia" w:ascii="黑体" w:hAnsi="黑体" w:eastAsia="黑体"/>
            <w:bCs/>
            <w:kern w:val="44"/>
            <w:szCs w:val="28"/>
            <w:highlight w:val="none"/>
          </w:rPr>
          <w:fldChar w:fldCharType="separate"/>
        </w:r>
      </w:del>
      <w:del w:id="3017" w:author="珍珠" w:date="2021-10-13T11:28:58Z">
        <w:r>
          <w:rPr>
            <w:rFonts w:ascii="宋体" w:hAnsi="宋体" w:eastAsia="宋体"/>
            <w:highlight w:val="none"/>
          </w:rPr>
          <w:delText>图表</w:delText>
        </w:r>
      </w:del>
      <w:del w:id="3018" w:author="珍珠" w:date="2021-10-13T11:28:58Z">
        <w:r>
          <w:rPr/>
          <w:delText xml:space="preserve">111 </w:delText>
        </w:r>
      </w:del>
      <w:del w:id="3019" w:author="珍珠" w:date="2021-10-13T11:28:58Z">
        <w:r>
          <w:rPr>
            <w:rFonts w:ascii="宋体" w:hAnsi="宋体" w:eastAsia="宋体"/>
            <w:highlight w:val="none"/>
          </w:rPr>
          <w:delText>：对引导未成年人健康上网起主要作用的角色</w:delText>
        </w:r>
      </w:del>
      <w:del w:id="3020" w:author="珍珠" w:date="2021-10-13T11:28:58Z">
        <w:r>
          <w:rPr/>
          <w:tab/>
        </w:r>
      </w:del>
      <w:del w:id="3021" w:author="珍珠" w:date="2021-10-13T11:28:58Z">
        <w:r>
          <w:rPr/>
          <w:fldChar w:fldCharType="begin"/>
        </w:r>
      </w:del>
      <w:del w:id="3022" w:author="珍珠" w:date="2021-10-13T11:28:58Z">
        <w:r>
          <w:rPr/>
          <w:delInstrText xml:space="preserve"> PAGEREF _Toc4794 \h </w:delInstrText>
        </w:r>
      </w:del>
      <w:del w:id="3023" w:author="珍珠" w:date="2021-10-13T11:28:58Z">
        <w:r>
          <w:rPr/>
          <w:fldChar w:fldCharType="separate"/>
        </w:r>
      </w:del>
      <w:del w:id="3024" w:author="珍珠" w:date="2021-10-13T11:28:58Z">
        <w:r>
          <w:rPr/>
          <w:delText>123</w:delText>
        </w:r>
      </w:del>
      <w:del w:id="3025" w:author="珍珠" w:date="2021-10-13T11:28:58Z">
        <w:r>
          <w:rPr/>
          <w:fldChar w:fldCharType="end"/>
        </w:r>
      </w:del>
      <w:del w:id="302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027" w:author="珍珠" w:date="2021-10-13T11:28:58Z"/>
        </w:rPr>
      </w:pPr>
      <w:del w:id="3028" w:author="珍珠" w:date="2021-10-13T11:28:58Z">
        <w:r>
          <w:rPr>
            <w:rFonts w:hint="eastAsia" w:ascii="黑体" w:hAnsi="黑体" w:eastAsia="黑体"/>
            <w:bCs/>
            <w:kern w:val="44"/>
            <w:szCs w:val="28"/>
            <w:highlight w:val="none"/>
          </w:rPr>
          <w:fldChar w:fldCharType="begin"/>
        </w:r>
      </w:del>
      <w:del w:id="3029" w:author="珍珠" w:date="2021-10-13T11:28:58Z">
        <w:r>
          <w:rPr>
            <w:rFonts w:hint="eastAsia" w:ascii="黑体" w:hAnsi="黑体" w:eastAsia="黑体"/>
            <w:bCs/>
            <w:kern w:val="44"/>
            <w:szCs w:val="28"/>
            <w:highlight w:val="none"/>
          </w:rPr>
          <w:delInstrText xml:space="preserve"> HYPERLINK \l _Toc32258 </w:delInstrText>
        </w:r>
      </w:del>
      <w:del w:id="3030" w:author="珍珠" w:date="2021-10-13T11:28:58Z">
        <w:r>
          <w:rPr>
            <w:rFonts w:hint="eastAsia" w:ascii="黑体" w:hAnsi="黑体" w:eastAsia="黑体"/>
            <w:bCs/>
            <w:kern w:val="44"/>
            <w:szCs w:val="28"/>
            <w:highlight w:val="none"/>
          </w:rPr>
          <w:fldChar w:fldCharType="separate"/>
        </w:r>
      </w:del>
      <w:del w:id="3031" w:author="珍珠" w:date="2021-10-13T11:28:58Z">
        <w:r>
          <w:rPr>
            <w:rFonts w:ascii="宋体" w:hAnsi="宋体" w:eastAsia="宋体"/>
            <w:highlight w:val="none"/>
          </w:rPr>
          <w:delText>图表</w:delText>
        </w:r>
      </w:del>
      <w:del w:id="3032" w:author="珍珠" w:date="2021-10-13T11:28:58Z">
        <w:r>
          <w:rPr/>
          <w:delText xml:space="preserve">112 </w:delText>
        </w:r>
      </w:del>
      <w:del w:id="3033" w:author="珍珠" w:date="2021-10-13T11:28:58Z">
        <w:r>
          <w:rPr>
            <w:rFonts w:ascii="宋体" w:hAnsi="宋体" w:eastAsia="宋体"/>
            <w:highlight w:val="none"/>
          </w:rPr>
          <w:delText>：未成年人网络权益保护宣传/网络素养教育课程等工作的评价</w:delText>
        </w:r>
      </w:del>
      <w:del w:id="3034" w:author="珍珠" w:date="2021-10-13T11:28:58Z">
        <w:r>
          <w:rPr/>
          <w:tab/>
        </w:r>
      </w:del>
      <w:del w:id="3035" w:author="珍珠" w:date="2021-10-13T11:28:58Z">
        <w:r>
          <w:rPr/>
          <w:fldChar w:fldCharType="begin"/>
        </w:r>
      </w:del>
      <w:del w:id="3036" w:author="珍珠" w:date="2021-10-13T11:28:58Z">
        <w:r>
          <w:rPr/>
          <w:delInstrText xml:space="preserve"> PAGEREF _Toc32258 \h </w:delInstrText>
        </w:r>
      </w:del>
      <w:del w:id="3037" w:author="珍珠" w:date="2021-10-13T11:28:58Z">
        <w:r>
          <w:rPr/>
          <w:fldChar w:fldCharType="separate"/>
        </w:r>
      </w:del>
      <w:del w:id="3038" w:author="珍珠" w:date="2021-10-13T11:28:58Z">
        <w:r>
          <w:rPr/>
          <w:delText>124</w:delText>
        </w:r>
      </w:del>
      <w:del w:id="3039" w:author="珍珠" w:date="2021-10-13T11:28:58Z">
        <w:r>
          <w:rPr/>
          <w:fldChar w:fldCharType="end"/>
        </w:r>
      </w:del>
      <w:del w:id="304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041" w:author="珍珠" w:date="2021-10-13T11:28:58Z"/>
        </w:rPr>
      </w:pPr>
      <w:del w:id="3042" w:author="珍珠" w:date="2021-10-13T11:28:58Z">
        <w:r>
          <w:rPr>
            <w:rFonts w:hint="eastAsia" w:ascii="黑体" w:hAnsi="黑体" w:eastAsia="黑体"/>
            <w:bCs/>
            <w:kern w:val="44"/>
            <w:szCs w:val="28"/>
            <w:highlight w:val="none"/>
          </w:rPr>
          <w:fldChar w:fldCharType="begin"/>
        </w:r>
      </w:del>
      <w:del w:id="3043" w:author="珍珠" w:date="2021-10-13T11:28:58Z">
        <w:r>
          <w:rPr>
            <w:rFonts w:hint="eastAsia" w:ascii="黑体" w:hAnsi="黑体" w:eastAsia="黑体"/>
            <w:bCs/>
            <w:kern w:val="44"/>
            <w:szCs w:val="28"/>
            <w:highlight w:val="none"/>
          </w:rPr>
          <w:delInstrText xml:space="preserve"> HYPERLINK \l _Toc25151 </w:delInstrText>
        </w:r>
      </w:del>
      <w:del w:id="3044" w:author="珍珠" w:date="2021-10-13T11:28:58Z">
        <w:r>
          <w:rPr>
            <w:rFonts w:hint="eastAsia" w:ascii="黑体" w:hAnsi="黑体" w:eastAsia="黑体"/>
            <w:bCs/>
            <w:kern w:val="44"/>
            <w:szCs w:val="28"/>
            <w:highlight w:val="none"/>
          </w:rPr>
          <w:fldChar w:fldCharType="separate"/>
        </w:r>
      </w:del>
      <w:del w:id="3045" w:author="珍珠" w:date="2021-10-13T11:28:58Z">
        <w:r>
          <w:rPr>
            <w:rFonts w:ascii="宋体" w:hAnsi="宋体" w:eastAsia="宋体"/>
            <w:highlight w:val="none"/>
          </w:rPr>
          <w:delText>图表</w:delText>
        </w:r>
      </w:del>
      <w:del w:id="3046" w:author="珍珠" w:date="2021-10-13T11:28:58Z">
        <w:r>
          <w:rPr/>
          <w:delText xml:space="preserve">113 </w:delText>
        </w:r>
      </w:del>
      <w:del w:id="3047" w:author="珍珠" w:date="2021-10-13T11:28:58Z">
        <w:r>
          <w:rPr>
            <w:rFonts w:ascii="宋体" w:hAnsi="宋体" w:eastAsia="宋体"/>
            <w:highlight w:val="none"/>
          </w:rPr>
          <w:delText>：网络素养教育课程需要加强的部分</w:delText>
        </w:r>
      </w:del>
      <w:del w:id="3048" w:author="珍珠" w:date="2021-10-13T11:28:58Z">
        <w:r>
          <w:rPr/>
          <w:tab/>
        </w:r>
      </w:del>
      <w:del w:id="3049" w:author="珍珠" w:date="2021-10-13T11:28:58Z">
        <w:r>
          <w:rPr/>
          <w:fldChar w:fldCharType="begin"/>
        </w:r>
      </w:del>
      <w:del w:id="3050" w:author="珍珠" w:date="2021-10-13T11:28:58Z">
        <w:r>
          <w:rPr/>
          <w:delInstrText xml:space="preserve"> PAGEREF _Toc25151 \h </w:delInstrText>
        </w:r>
      </w:del>
      <w:del w:id="3051" w:author="珍珠" w:date="2021-10-13T11:28:58Z">
        <w:r>
          <w:rPr/>
          <w:fldChar w:fldCharType="separate"/>
        </w:r>
      </w:del>
      <w:del w:id="3052" w:author="珍珠" w:date="2021-10-13T11:28:58Z">
        <w:r>
          <w:rPr/>
          <w:delText>125</w:delText>
        </w:r>
      </w:del>
      <w:del w:id="3053" w:author="珍珠" w:date="2021-10-13T11:28:58Z">
        <w:r>
          <w:rPr/>
          <w:fldChar w:fldCharType="end"/>
        </w:r>
      </w:del>
      <w:del w:id="305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055" w:author="珍珠" w:date="2021-10-13T11:28:58Z"/>
        </w:rPr>
      </w:pPr>
      <w:del w:id="3056" w:author="珍珠" w:date="2021-10-13T11:28:58Z">
        <w:r>
          <w:rPr>
            <w:rFonts w:hint="eastAsia" w:ascii="黑体" w:hAnsi="黑体" w:eastAsia="黑体"/>
            <w:bCs/>
            <w:kern w:val="44"/>
            <w:szCs w:val="28"/>
            <w:highlight w:val="none"/>
          </w:rPr>
          <w:fldChar w:fldCharType="begin"/>
        </w:r>
      </w:del>
      <w:del w:id="3057" w:author="珍珠" w:date="2021-10-13T11:28:58Z">
        <w:r>
          <w:rPr>
            <w:rFonts w:hint="eastAsia" w:ascii="黑体" w:hAnsi="黑体" w:eastAsia="黑体"/>
            <w:bCs/>
            <w:kern w:val="44"/>
            <w:szCs w:val="28"/>
            <w:highlight w:val="none"/>
          </w:rPr>
          <w:delInstrText xml:space="preserve"> HYPERLINK \l _Toc24879 </w:delInstrText>
        </w:r>
      </w:del>
      <w:del w:id="3058" w:author="珍珠" w:date="2021-10-13T11:28:58Z">
        <w:r>
          <w:rPr>
            <w:rFonts w:hint="eastAsia" w:ascii="黑体" w:hAnsi="黑体" w:eastAsia="黑体"/>
            <w:bCs/>
            <w:kern w:val="44"/>
            <w:szCs w:val="28"/>
            <w:highlight w:val="none"/>
          </w:rPr>
          <w:fldChar w:fldCharType="separate"/>
        </w:r>
      </w:del>
      <w:del w:id="3059" w:author="珍珠" w:date="2021-10-13T11:28:58Z">
        <w:r>
          <w:rPr>
            <w:rFonts w:ascii="宋体" w:hAnsi="宋体" w:eastAsia="宋体"/>
            <w:highlight w:val="none"/>
          </w:rPr>
          <w:delText>图表</w:delText>
        </w:r>
      </w:del>
      <w:del w:id="3060" w:author="珍珠" w:date="2021-10-13T11:28:58Z">
        <w:r>
          <w:rPr/>
          <w:delText xml:space="preserve">114 </w:delText>
        </w:r>
      </w:del>
      <w:del w:id="3061" w:author="珍珠" w:date="2021-10-13T11:28:58Z">
        <w:r>
          <w:rPr>
            <w:rFonts w:ascii="宋体" w:hAnsi="宋体" w:eastAsia="宋体"/>
            <w:highlight w:val="none"/>
          </w:rPr>
          <w:delText>：不良信息渗透率</w:delText>
        </w:r>
      </w:del>
      <w:del w:id="3062" w:author="珍珠" w:date="2021-10-13T11:28:58Z">
        <w:r>
          <w:rPr/>
          <w:tab/>
        </w:r>
      </w:del>
      <w:del w:id="3063" w:author="珍珠" w:date="2021-10-13T11:28:58Z">
        <w:r>
          <w:rPr/>
          <w:fldChar w:fldCharType="begin"/>
        </w:r>
      </w:del>
      <w:del w:id="3064" w:author="珍珠" w:date="2021-10-13T11:28:58Z">
        <w:r>
          <w:rPr/>
          <w:delInstrText xml:space="preserve"> PAGEREF _Toc24879 \h </w:delInstrText>
        </w:r>
      </w:del>
      <w:del w:id="3065" w:author="珍珠" w:date="2021-10-13T11:28:58Z">
        <w:r>
          <w:rPr/>
          <w:fldChar w:fldCharType="separate"/>
        </w:r>
      </w:del>
      <w:del w:id="3066" w:author="珍珠" w:date="2021-10-13T11:28:58Z">
        <w:r>
          <w:rPr/>
          <w:delText>126</w:delText>
        </w:r>
      </w:del>
      <w:del w:id="3067" w:author="珍珠" w:date="2021-10-13T11:28:58Z">
        <w:r>
          <w:rPr/>
          <w:fldChar w:fldCharType="end"/>
        </w:r>
      </w:del>
      <w:del w:id="306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069" w:author="珍珠" w:date="2021-10-13T11:28:58Z"/>
        </w:rPr>
      </w:pPr>
      <w:del w:id="3070" w:author="珍珠" w:date="2021-10-13T11:28:58Z">
        <w:r>
          <w:rPr>
            <w:rFonts w:hint="eastAsia" w:ascii="黑体" w:hAnsi="黑体" w:eastAsia="黑体"/>
            <w:bCs/>
            <w:kern w:val="44"/>
            <w:szCs w:val="28"/>
            <w:highlight w:val="none"/>
          </w:rPr>
          <w:fldChar w:fldCharType="begin"/>
        </w:r>
      </w:del>
      <w:del w:id="3071" w:author="珍珠" w:date="2021-10-13T11:28:58Z">
        <w:r>
          <w:rPr>
            <w:rFonts w:hint="eastAsia" w:ascii="黑体" w:hAnsi="黑体" w:eastAsia="黑体"/>
            <w:bCs/>
            <w:kern w:val="44"/>
            <w:szCs w:val="28"/>
            <w:highlight w:val="none"/>
          </w:rPr>
          <w:delInstrText xml:space="preserve"> HYPERLINK \l _Toc7989 </w:delInstrText>
        </w:r>
      </w:del>
      <w:del w:id="3072" w:author="珍珠" w:date="2021-10-13T11:28:58Z">
        <w:r>
          <w:rPr>
            <w:rFonts w:hint="eastAsia" w:ascii="黑体" w:hAnsi="黑体" w:eastAsia="黑体"/>
            <w:bCs/>
            <w:kern w:val="44"/>
            <w:szCs w:val="28"/>
            <w:highlight w:val="none"/>
          </w:rPr>
          <w:fldChar w:fldCharType="separate"/>
        </w:r>
      </w:del>
      <w:del w:id="3073" w:author="珍珠" w:date="2021-10-13T11:28:58Z">
        <w:r>
          <w:rPr>
            <w:rFonts w:ascii="宋体" w:hAnsi="宋体" w:eastAsia="宋体"/>
            <w:highlight w:val="none"/>
          </w:rPr>
          <w:delText>图表</w:delText>
        </w:r>
      </w:del>
      <w:del w:id="3074" w:author="珍珠" w:date="2021-10-13T11:28:58Z">
        <w:r>
          <w:rPr/>
          <w:delText xml:space="preserve">115 </w:delText>
        </w:r>
      </w:del>
      <w:del w:id="3075" w:author="珍珠" w:date="2021-10-13T11:28:58Z">
        <w:r>
          <w:rPr>
            <w:rFonts w:ascii="宋体" w:hAnsi="宋体" w:eastAsia="宋体"/>
            <w:highlight w:val="none"/>
          </w:rPr>
          <w:delText>：网络欺凌情况严重性的评价</w:delText>
        </w:r>
      </w:del>
      <w:del w:id="3076" w:author="珍珠" w:date="2021-10-13T11:28:58Z">
        <w:r>
          <w:rPr/>
          <w:tab/>
        </w:r>
      </w:del>
      <w:del w:id="3077" w:author="珍珠" w:date="2021-10-13T11:28:58Z">
        <w:r>
          <w:rPr/>
          <w:fldChar w:fldCharType="begin"/>
        </w:r>
      </w:del>
      <w:del w:id="3078" w:author="珍珠" w:date="2021-10-13T11:28:58Z">
        <w:r>
          <w:rPr/>
          <w:delInstrText xml:space="preserve"> PAGEREF _Toc7989 \h </w:delInstrText>
        </w:r>
      </w:del>
      <w:del w:id="3079" w:author="珍珠" w:date="2021-10-13T11:28:58Z">
        <w:r>
          <w:rPr/>
          <w:fldChar w:fldCharType="separate"/>
        </w:r>
      </w:del>
      <w:del w:id="3080" w:author="珍珠" w:date="2021-10-13T11:28:58Z">
        <w:r>
          <w:rPr/>
          <w:delText>127</w:delText>
        </w:r>
      </w:del>
      <w:del w:id="3081" w:author="珍珠" w:date="2021-10-13T11:28:58Z">
        <w:r>
          <w:rPr/>
          <w:fldChar w:fldCharType="end"/>
        </w:r>
      </w:del>
      <w:del w:id="308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083" w:author="珍珠" w:date="2021-10-13T11:28:58Z"/>
        </w:rPr>
      </w:pPr>
      <w:del w:id="3084" w:author="珍珠" w:date="2021-10-13T11:28:58Z">
        <w:r>
          <w:rPr>
            <w:rFonts w:hint="eastAsia" w:ascii="黑体" w:hAnsi="黑体" w:eastAsia="黑体"/>
            <w:bCs/>
            <w:kern w:val="44"/>
            <w:szCs w:val="28"/>
            <w:highlight w:val="none"/>
          </w:rPr>
          <w:fldChar w:fldCharType="begin"/>
        </w:r>
      </w:del>
      <w:del w:id="3085" w:author="珍珠" w:date="2021-10-13T11:28:58Z">
        <w:r>
          <w:rPr>
            <w:rFonts w:hint="eastAsia" w:ascii="黑体" w:hAnsi="黑体" w:eastAsia="黑体"/>
            <w:bCs/>
            <w:kern w:val="44"/>
            <w:szCs w:val="28"/>
            <w:highlight w:val="none"/>
          </w:rPr>
          <w:delInstrText xml:space="preserve"> HYPERLINK \l _Toc7708 </w:delInstrText>
        </w:r>
      </w:del>
      <w:del w:id="3086" w:author="珍珠" w:date="2021-10-13T11:28:58Z">
        <w:r>
          <w:rPr>
            <w:rFonts w:hint="eastAsia" w:ascii="黑体" w:hAnsi="黑体" w:eastAsia="黑体"/>
            <w:bCs/>
            <w:kern w:val="44"/>
            <w:szCs w:val="28"/>
            <w:highlight w:val="none"/>
          </w:rPr>
          <w:fldChar w:fldCharType="separate"/>
        </w:r>
      </w:del>
      <w:del w:id="3087" w:author="珍珠" w:date="2021-10-13T11:28:58Z">
        <w:r>
          <w:rPr>
            <w:rFonts w:ascii="宋体" w:hAnsi="宋体" w:eastAsia="宋体"/>
            <w:highlight w:val="none"/>
          </w:rPr>
          <w:delText>图表</w:delText>
        </w:r>
      </w:del>
      <w:del w:id="3088" w:author="珍珠" w:date="2021-10-13T11:28:58Z">
        <w:r>
          <w:rPr/>
          <w:delText xml:space="preserve">116 </w:delText>
        </w:r>
      </w:del>
      <w:del w:id="3089" w:author="珍珠" w:date="2021-10-13T11:28:58Z">
        <w:r>
          <w:rPr>
            <w:rFonts w:ascii="宋体" w:hAnsi="宋体" w:eastAsia="宋体"/>
            <w:highlight w:val="none"/>
          </w:rPr>
          <w:delText>：网民对有关部门监管和引导网络营销账号有效性的评价</w:delText>
        </w:r>
      </w:del>
      <w:del w:id="3090" w:author="珍珠" w:date="2021-10-13T11:28:58Z">
        <w:r>
          <w:rPr/>
          <w:tab/>
        </w:r>
      </w:del>
      <w:del w:id="3091" w:author="珍珠" w:date="2021-10-13T11:28:58Z">
        <w:r>
          <w:rPr/>
          <w:fldChar w:fldCharType="begin"/>
        </w:r>
      </w:del>
      <w:del w:id="3092" w:author="珍珠" w:date="2021-10-13T11:28:58Z">
        <w:r>
          <w:rPr/>
          <w:delInstrText xml:space="preserve"> PAGEREF _Toc7708 \h </w:delInstrText>
        </w:r>
      </w:del>
      <w:del w:id="3093" w:author="珍珠" w:date="2021-10-13T11:28:58Z">
        <w:r>
          <w:rPr/>
          <w:fldChar w:fldCharType="separate"/>
        </w:r>
      </w:del>
      <w:del w:id="3094" w:author="珍珠" w:date="2021-10-13T11:28:58Z">
        <w:r>
          <w:rPr/>
          <w:delText>128</w:delText>
        </w:r>
      </w:del>
      <w:del w:id="3095" w:author="珍珠" w:date="2021-10-13T11:28:58Z">
        <w:r>
          <w:rPr/>
          <w:fldChar w:fldCharType="end"/>
        </w:r>
      </w:del>
      <w:del w:id="309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097" w:author="珍珠" w:date="2021-10-13T11:28:58Z"/>
        </w:rPr>
      </w:pPr>
      <w:del w:id="3098" w:author="珍珠" w:date="2021-10-13T11:28:58Z">
        <w:r>
          <w:rPr>
            <w:rFonts w:hint="eastAsia" w:ascii="黑体" w:hAnsi="黑体" w:eastAsia="黑体"/>
            <w:bCs/>
            <w:kern w:val="44"/>
            <w:szCs w:val="28"/>
            <w:highlight w:val="none"/>
          </w:rPr>
          <w:fldChar w:fldCharType="begin"/>
        </w:r>
      </w:del>
      <w:del w:id="3099" w:author="珍珠" w:date="2021-10-13T11:28:58Z">
        <w:r>
          <w:rPr>
            <w:rFonts w:hint="eastAsia" w:ascii="黑体" w:hAnsi="黑体" w:eastAsia="黑体"/>
            <w:bCs/>
            <w:kern w:val="44"/>
            <w:szCs w:val="28"/>
            <w:highlight w:val="none"/>
          </w:rPr>
          <w:delInstrText xml:space="preserve"> HYPERLINK \l _Toc6908 </w:delInstrText>
        </w:r>
      </w:del>
      <w:del w:id="3100" w:author="珍珠" w:date="2021-10-13T11:28:58Z">
        <w:r>
          <w:rPr>
            <w:rFonts w:hint="eastAsia" w:ascii="黑体" w:hAnsi="黑体" w:eastAsia="黑体"/>
            <w:bCs/>
            <w:kern w:val="44"/>
            <w:szCs w:val="28"/>
            <w:highlight w:val="none"/>
          </w:rPr>
          <w:fldChar w:fldCharType="separate"/>
        </w:r>
      </w:del>
      <w:del w:id="3101" w:author="珍珠" w:date="2021-10-13T11:28:58Z">
        <w:r>
          <w:rPr>
            <w:rFonts w:ascii="宋体" w:hAnsi="宋体" w:eastAsia="宋体"/>
            <w:highlight w:val="none"/>
          </w:rPr>
          <w:delText>图表</w:delText>
        </w:r>
      </w:del>
      <w:del w:id="3102" w:author="珍珠" w:date="2021-10-13T11:28:58Z">
        <w:r>
          <w:rPr/>
          <w:delText xml:space="preserve">117 </w:delText>
        </w:r>
      </w:del>
      <w:del w:id="3103" w:author="珍珠" w:date="2021-10-13T11:28:58Z">
        <w:r>
          <w:rPr>
            <w:rFonts w:ascii="宋体" w:hAnsi="宋体" w:eastAsia="宋体"/>
            <w:highlight w:val="none"/>
          </w:rPr>
          <w:delText>：网民对有关部门监管失效的原因</w:delText>
        </w:r>
      </w:del>
      <w:del w:id="3104" w:author="珍珠" w:date="2021-10-13T11:28:58Z">
        <w:r>
          <w:rPr/>
          <w:tab/>
        </w:r>
      </w:del>
      <w:del w:id="3105" w:author="珍珠" w:date="2021-10-13T11:28:58Z">
        <w:r>
          <w:rPr/>
          <w:fldChar w:fldCharType="begin"/>
        </w:r>
      </w:del>
      <w:del w:id="3106" w:author="珍珠" w:date="2021-10-13T11:28:58Z">
        <w:r>
          <w:rPr/>
          <w:delInstrText xml:space="preserve"> PAGEREF _Toc6908 \h </w:delInstrText>
        </w:r>
      </w:del>
      <w:del w:id="3107" w:author="珍珠" w:date="2021-10-13T11:28:58Z">
        <w:r>
          <w:rPr/>
          <w:fldChar w:fldCharType="separate"/>
        </w:r>
      </w:del>
      <w:del w:id="3108" w:author="珍珠" w:date="2021-10-13T11:28:58Z">
        <w:r>
          <w:rPr/>
          <w:delText>129</w:delText>
        </w:r>
      </w:del>
      <w:del w:id="3109" w:author="珍珠" w:date="2021-10-13T11:28:58Z">
        <w:r>
          <w:rPr/>
          <w:fldChar w:fldCharType="end"/>
        </w:r>
      </w:del>
      <w:del w:id="311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111" w:author="珍珠" w:date="2021-10-13T11:28:58Z"/>
        </w:rPr>
      </w:pPr>
      <w:del w:id="3112" w:author="珍珠" w:date="2021-10-13T11:28:58Z">
        <w:r>
          <w:rPr>
            <w:rFonts w:hint="eastAsia" w:ascii="黑体" w:hAnsi="黑体" w:eastAsia="黑体"/>
            <w:bCs/>
            <w:kern w:val="44"/>
            <w:szCs w:val="28"/>
            <w:highlight w:val="none"/>
          </w:rPr>
          <w:fldChar w:fldCharType="begin"/>
        </w:r>
      </w:del>
      <w:del w:id="3113" w:author="珍珠" w:date="2021-10-13T11:28:58Z">
        <w:r>
          <w:rPr>
            <w:rFonts w:hint="eastAsia" w:ascii="黑体" w:hAnsi="黑体" w:eastAsia="黑体"/>
            <w:bCs/>
            <w:kern w:val="44"/>
            <w:szCs w:val="28"/>
            <w:highlight w:val="none"/>
          </w:rPr>
          <w:delInstrText xml:space="preserve"> HYPERLINK \l _Toc28747 </w:delInstrText>
        </w:r>
      </w:del>
      <w:del w:id="3114" w:author="珍珠" w:date="2021-10-13T11:28:58Z">
        <w:r>
          <w:rPr>
            <w:rFonts w:hint="eastAsia" w:ascii="黑体" w:hAnsi="黑体" w:eastAsia="黑体"/>
            <w:bCs/>
            <w:kern w:val="44"/>
            <w:szCs w:val="28"/>
            <w:highlight w:val="none"/>
          </w:rPr>
          <w:fldChar w:fldCharType="separate"/>
        </w:r>
      </w:del>
      <w:del w:id="3115" w:author="珍珠" w:date="2021-10-13T11:28:58Z">
        <w:r>
          <w:rPr>
            <w:rFonts w:ascii="宋体" w:hAnsi="宋体" w:eastAsia="宋体"/>
            <w:highlight w:val="none"/>
          </w:rPr>
          <w:delText>图表</w:delText>
        </w:r>
      </w:del>
      <w:del w:id="3116" w:author="珍珠" w:date="2021-10-13T11:28:58Z">
        <w:r>
          <w:rPr/>
          <w:delText xml:space="preserve">118 </w:delText>
        </w:r>
      </w:del>
      <w:del w:id="3117" w:author="珍珠" w:date="2021-10-13T11:28:58Z">
        <w:r>
          <w:rPr>
            <w:rFonts w:ascii="宋体" w:hAnsi="宋体" w:eastAsia="宋体"/>
            <w:highlight w:val="none"/>
          </w:rPr>
          <w:delText>：网民对自媒体平台有关内容检查措施的有效性评价</w:delText>
        </w:r>
      </w:del>
      <w:del w:id="3118" w:author="珍珠" w:date="2021-10-13T11:28:58Z">
        <w:r>
          <w:rPr/>
          <w:tab/>
        </w:r>
      </w:del>
      <w:del w:id="3119" w:author="珍珠" w:date="2021-10-13T11:28:58Z">
        <w:r>
          <w:rPr/>
          <w:fldChar w:fldCharType="begin"/>
        </w:r>
      </w:del>
      <w:del w:id="3120" w:author="珍珠" w:date="2021-10-13T11:28:58Z">
        <w:r>
          <w:rPr/>
          <w:delInstrText xml:space="preserve"> PAGEREF _Toc28747 \h </w:delInstrText>
        </w:r>
      </w:del>
      <w:del w:id="3121" w:author="珍珠" w:date="2021-10-13T11:28:58Z">
        <w:r>
          <w:rPr/>
          <w:fldChar w:fldCharType="separate"/>
        </w:r>
      </w:del>
      <w:del w:id="3122" w:author="珍珠" w:date="2021-10-13T11:28:58Z">
        <w:r>
          <w:rPr/>
          <w:delText>130</w:delText>
        </w:r>
      </w:del>
      <w:del w:id="3123" w:author="珍珠" w:date="2021-10-13T11:28:58Z">
        <w:r>
          <w:rPr/>
          <w:fldChar w:fldCharType="end"/>
        </w:r>
      </w:del>
      <w:del w:id="312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125" w:author="珍珠" w:date="2021-10-13T11:28:58Z"/>
        </w:rPr>
      </w:pPr>
      <w:del w:id="3126" w:author="珍珠" w:date="2021-10-13T11:28:58Z">
        <w:r>
          <w:rPr>
            <w:rFonts w:hint="eastAsia" w:ascii="黑体" w:hAnsi="黑体" w:eastAsia="黑体"/>
            <w:bCs/>
            <w:kern w:val="44"/>
            <w:szCs w:val="28"/>
            <w:highlight w:val="none"/>
          </w:rPr>
          <w:fldChar w:fldCharType="begin"/>
        </w:r>
      </w:del>
      <w:del w:id="3127" w:author="珍珠" w:date="2021-10-13T11:28:58Z">
        <w:r>
          <w:rPr>
            <w:rFonts w:hint="eastAsia" w:ascii="黑体" w:hAnsi="黑体" w:eastAsia="黑体"/>
            <w:bCs/>
            <w:kern w:val="44"/>
            <w:szCs w:val="28"/>
            <w:highlight w:val="none"/>
          </w:rPr>
          <w:delInstrText xml:space="preserve"> HYPERLINK \l _Toc17753 </w:delInstrText>
        </w:r>
      </w:del>
      <w:del w:id="3128" w:author="珍珠" w:date="2021-10-13T11:28:58Z">
        <w:r>
          <w:rPr>
            <w:rFonts w:hint="eastAsia" w:ascii="黑体" w:hAnsi="黑体" w:eastAsia="黑体"/>
            <w:bCs/>
            <w:kern w:val="44"/>
            <w:szCs w:val="28"/>
            <w:highlight w:val="none"/>
          </w:rPr>
          <w:fldChar w:fldCharType="separate"/>
        </w:r>
      </w:del>
      <w:del w:id="3129" w:author="珍珠" w:date="2021-10-13T11:28:58Z">
        <w:r>
          <w:rPr>
            <w:rFonts w:ascii="宋体" w:hAnsi="宋体" w:eastAsia="宋体"/>
            <w:highlight w:val="none"/>
          </w:rPr>
          <w:delText>图表</w:delText>
        </w:r>
      </w:del>
      <w:del w:id="3130" w:author="珍珠" w:date="2021-10-13T11:28:58Z">
        <w:r>
          <w:rPr/>
          <w:delText xml:space="preserve">119 </w:delText>
        </w:r>
      </w:del>
      <w:del w:id="3131" w:author="珍珠" w:date="2021-10-13T11:28:58Z">
        <w:r>
          <w:rPr>
            <w:rFonts w:ascii="宋体" w:hAnsi="宋体" w:eastAsia="宋体"/>
            <w:highlight w:val="none"/>
          </w:rPr>
          <w:delText>：网民对平台检查措施失效的原因</w:delText>
        </w:r>
      </w:del>
      <w:del w:id="3132" w:author="珍珠" w:date="2021-10-13T11:28:58Z">
        <w:r>
          <w:rPr/>
          <w:tab/>
        </w:r>
      </w:del>
      <w:del w:id="3133" w:author="珍珠" w:date="2021-10-13T11:28:58Z">
        <w:r>
          <w:rPr/>
          <w:fldChar w:fldCharType="begin"/>
        </w:r>
      </w:del>
      <w:del w:id="3134" w:author="珍珠" w:date="2021-10-13T11:28:58Z">
        <w:r>
          <w:rPr/>
          <w:delInstrText xml:space="preserve"> PAGEREF _Toc17753 \h </w:delInstrText>
        </w:r>
      </w:del>
      <w:del w:id="3135" w:author="珍珠" w:date="2021-10-13T11:28:58Z">
        <w:r>
          <w:rPr/>
          <w:fldChar w:fldCharType="separate"/>
        </w:r>
      </w:del>
      <w:del w:id="3136" w:author="珍珠" w:date="2021-10-13T11:28:58Z">
        <w:r>
          <w:rPr/>
          <w:delText>131</w:delText>
        </w:r>
      </w:del>
      <w:del w:id="3137" w:author="珍珠" w:date="2021-10-13T11:28:58Z">
        <w:r>
          <w:rPr/>
          <w:fldChar w:fldCharType="end"/>
        </w:r>
      </w:del>
      <w:del w:id="313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139" w:author="珍珠" w:date="2021-10-13T11:28:58Z"/>
        </w:rPr>
      </w:pPr>
      <w:del w:id="3140" w:author="珍珠" w:date="2021-10-13T11:28:58Z">
        <w:r>
          <w:rPr>
            <w:rFonts w:hint="eastAsia" w:ascii="黑体" w:hAnsi="黑体" w:eastAsia="黑体"/>
            <w:bCs/>
            <w:kern w:val="44"/>
            <w:szCs w:val="28"/>
            <w:highlight w:val="none"/>
          </w:rPr>
          <w:fldChar w:fldCharType="begin"/>
        </w:r>
      </w:del>
      <w:del w:id="3141" w:author="珍珠" w:date="2021-10-13T11:28:58Z">
        <w:r>
          <w:rPr>
            <w:rFonts w:hint="eastAsia" w:ascii="黑体" w:hAnsi="黑体" w:eastAsia="黑体"/>
            <w:bCs/>
            <w:kern w:val="44"/>
            <w:szCs w:val="28"/>
            <w:highlight w:val="none"/>
          </w:rPr>
          <w:delInstrText xml:space="preserve"> HYPERLINK \l _Toc24264 </w:delInstrText>
        </w:r>
      </w:del>
      <w:del w:id="3142" w:author="珍珠" w:date="2021-10-13T11:28:58Z">
        <w:r>
          <w:rPr>
            <w:rFonts w:hint="eastAsia" w:ascii="黑体" w:hAnsi="黑体" w:eastAsia="黑体"/>
            <w:bCs/>
            <w:kern w:val="44"/>
            <w:szCs w:val="28"/>
            <w:highlight w:val="none"/>
          </w:rPr>
          <w:fldChar w:fldCharType="separate"/>
        </w:r>
      </w:del>
      <w:del w:id="3143" w:author="珍珠" w:date="2021-10-13T11:28:58Z">
        <w:r>
          <w:rPr>
            <w:rFonts w:ascii="宋体" w:hAnsi="宋体" w:eastAsia="宋体"/>
            <w:highlight w:val="none"/>
          </w:rPr>
          <w:delText>图表</w:delText>
        </w:r>
      </w:del>
      <w:del w:id="3144" w:author="珍珠" w:date="2021-10-13T11:28:58Z">
        <w:r>
          <w:rPr/>
          <w:delText xml:space="preserve">120 </w:delText>
        </w:r>
      </w:del>
      <w:del w:id="3145" w:author="珍珠" w:date="2021-10-13T11:28:58Z">
        <w:r>
          <w:rPr>
            <w:rFonts w:ascii="宋体" w:hAnsi="宋体" w:eastAsia="宋体"/>
            <w:highlight w:val="none"/>
          </w:rPr>
          <w:delText>：网民对网络谣言的监管或辟谣措施有效性的评价</w:delText>
        </w:r>
      </w:del>
      <w:del w:id="3146" w:author="珍珠" w:date="2021-10-13T11:28:58Z">
        <w:r>
          <w:rPr/>
          <w:tab/>
        </w:r>
      </w:del>
      <w:del w:id="3147" w:author="珍珠" w:date="2021-10-13T11:28:58Z">
        <w:r>
          <w:rPr/>
          <w:fldChar w:fldCharType="begin"/>
        </w:r>
      </w:del>
      <w:del w:id="3148" w:author="珍珠" w:date="2021-10-13T11:28:58Z">
        <w:r>
          <w:rPr/>
          <w:delInstrText xml:space="preserve"> PAGEREF _Toc24264 \h </w:delInstrText>
        </w:r>
      </w:del>
      <w:del w:id="3149" w:author="珍珠" w:date="2021-10-13T11:28:58Z">
        <w:r>
          <w:rPr/>
          <w:fldChar w:fldCharType="separate"/>
        </w:r>
      </w:del>
      <w:del w:id="3150" w:author="珍珠" w:date="2021-10-13T11:28:58Z">
        <w:r>
          <w:rPr/>
          <w:delText>132</w:delText>
        </w:r>
      </w:del>
      <w:del w:id="3151" w:author="珍珠" w:date="2021-10-13T11:28:58Z">
        <w:r>
          <w:rPr/>
          <w:fldChar w:fldCharType="end"/>
        </w:r>
      </w:del>
      <w:del w:id="315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153" w:author="珍珠" w:date="2021-10-13T11:28:58Z"/>
        </w:rPr>
      </w:pPr>
      <w:del w:id="3154" w:author="珍珠" w:date="2021-10-13T11:28:58Z">
        <w:r>
          <w:rPr>
            <w:rFonts w:hint="eastAsia" w:ascii="黑体" w:hAnsi="黑体" w:eastAsia="黑体"/>
            <w:bCs/>
            <w:kern w:val="44"/>
            <w:szCs w:val="28"/>
            <w:highlight w:val="none"/>
          </w:rPr>
          <w:fldChar w:fldCharType="begin"/>
        </w:r>
      </w:del>
      <w:del w:id="3155" w:author="珍珠" w:date="2021-10-13T11:28:58Z">
        <w:r>
          <w:rPr>
            <w:rFonts w:hint="eastAsia" w:ascii="黑体" w:hAnsi="黑体" w:eastAsia="黑体"/>
            <w:bCs/>
            <w:kern w:val="44"/>
            <w:szCs w:val="28"/>
            <w:highlight w:val="none"/>
          </w:rPr>
          <w:delInstrText xml:space="preserve"> HYPERLINK \l _Toc16328 </w:delInstrText>
        </w:r>
      </w:del>
      <w:del w:id="3156" w:author="珍珠" w:date="2021-10-13T11:28:58Z">
        <w:r>
          <w:rPr>
            <w:rFonts w:hint="eastAsia" w:ascii="黑体" w:hAnsi="黑体" w:eastAsia="黑体"/>
            <w:bCs/>
            <w:kern w:val="44"/>
            <w:szCs w:val="28"/>
            <w:highlight w:val="none"/>
          </w:rPr>
          <w:fldChar w:fldCharType="separate"/>
        </w:r>
      </w:del>
      <w:del w:id="3157" w:author="珍珠" w:date="2021-10-13T11:28:58Z">
        <w:r>
          <w:rPr>
            <w:rFonts w:ascii="宋体" w:hAnsi="宋体" w:eastAsia="宋体"/>
            <w:highlight w:val="none"/>
          </w:rPr>
          <w:delText>图表</w:delText>
        </w:r>
      </w:del>
      <w:del w:id="3158" w:author="珍珠" w:date="2021-10-13T11:28:58Z">
        <w:r>
          <w:rPr/>
          <w:delText xml:space="preserve">121 </w:delText>
        </w:r>
      </w:del>
      <w:del w:id="3159" w:author="珍珠" w:date="2021-10-13T11:28:58Z">
        <w:r>
          <w:rPr>
            <w:rFonts w:ascii="宋体" w:hAnsi="宋体" w:eastAsia="宋体"/>
            <w:highlight w:val="none"/>
          </w:rPr>
          <w:delText>：网民对网络谣言的监管或辟谣措施失效的原因</w:delText>
        </w:r>
      </w:del>
      <w:del w:id="3160" w:author="珍珠" w:date="2021-10-13T11:28:58Z">
        <w:r>
          <w:rPr/>
          <w:tab/>
        </w:r>
      </w:del>
      <w:del w:id="3161" w:author="珍珠" w:date="2021-10-13T11:28:58Z">
        <w:r>
          <w:rPr/>
          <w:fldChar w:fldCharType="begin"/>
        </w:r>
      </w:del>
      <w:del w:id="3162" w:author="珍珠" w:date="2021-10-13T11:28:58Z">
        <w:r>
          <w:rPr/>
          <w:delInstrText xml:space="preserve"> PAGEREF _Toc16328 \h </w:delInstrText>
        </w:r>
      </w:del>
      <w:del w:id="3163" w:author="珍珠" w:date="2021-10-13T11:28:58Z">
        <w:r>
          <w:rPr/>
          <w:fldChar w:fldCharType="separate"/>
        </w:r>
      </w:del>
      <w:del w:id="3164" w:author="珍珠" w:date="2021-10-13T11:28:58Z">
        <w:r>
          <w:rPr/>
          <w:delText>133</w:delText>
        </w:r>
      </w:del>
      <w:del w:id="3165" w:author="珍珠" w:date="2021-10-13T11:28:58Z">
        <w:r>
          <w:rPr/>
          <w:fldChar w:fldCharType="end"/>
        </w:r>
      </w:del>
      <w:del w:id="316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167" w:author="珍珠" w:date="2021-10-13T11:28:58Z"/>
        </w:rPr>
      </w:pPr>
      <w:del w:id="3168" w:author="珍珠" w:date="2021-10-13T11:28:58Z">
        <w:r>
          <w:rPr>
            <w:rFonts w:hint="eastAsia" w:ascii="黑体" w:hAnsi="黑体" w:eastAsia="黑体"/>
            <w:bCs/>
            <w:kern w:val="44"/>
            <w:szCs w:val="28"/>
            <w:highlight w:val="none"/>
          </w:rPr>
          <w:fldChar w:fldCharType="begin"/>
        </w:r>
      </w:del>
      <w:del w:id="3169" w:author="珍珠" w:date="2021-10-13T11:28:58Z">
        <w:r>
          <w:rPr>
            <w:rFonts w:hint="eastAsia" w:ascii="黑体" w:hAnsi="黑体" w:eastAsia="黑体"/>
            <w:bCs/>
            <w:kern w:val="44"/>
            <w:szCs w:val="28"/>
            <w:highlight w:val="none"/>
          </w:rPr>
          <w:delInstrText xml:space="preserve"> HYPERLINK \l _Toc2583 </w:delInstrText>
        </w:r>
      </w:del>
      <w:del w:id="3170" w:author="珍珠" w:date="2021-10-13T11:28:58Z">
        <w:r>
          <w:rPr>
            <w:rFonts w:hint="eastAsia" w:ascii="黑体" w:hAnsi="黑体" w:eastAsia="黑体"/>
            <w:bCs/>
            <w:kern w:val="44"/>
            <w:szCs w:val="28"/>
            <w:highlight w:val="none"/>
          </w:rPr>
          <w:fldChar w:fldCharType="separate"/>
        </w:r>
      </w:del>
      <w:del w:id="3171" w:author="珍珠" w:date="2021-10-13T11:28:58Z">
        <w:r>
          <w:rPr>
            <w:rFonts w:ascii="宋体" w:hAnsi="宋体" w:eastAsia="宋体"/>
            <w:highlight w:val="none"/>
          </w:rPr>
          <w:delText>图表</w:delText>
        </w:r>
      </w:del>
      <w:del w:id="3172" w:author="珍珠" w:date="2021-10-13T11:28:58Z">
        <w:r>
          <w:rPr/>
          <w:delText xml:space="preserve">122 </w:delText>
        </w:r>
      </w:del>
      <w:del w:id="3173" w:author="珍珠" w:date="2021-10-13T11:28:58Z">
        <w:r>
          <w:rPr>
            <w:rFonts w:ascii="宋体" w:hAnsi="宋体" w:eastAsia="宋体"/>
            <w:highlight w:val="none"/>
          </w:rPr>
          <w:delText>：</w:delText>
        </w:r>
      </w:del>
      <w:del w:id="3174" w:author="珍珠" w:date="2021-10-13T11:28:58Z">
        <w:r>
          <w:rPr>
            <w:rFonts w:hint="eastAsia" w:ascii="宋体" w:hAnsi="宋体" w:eastAsia="宋体"/>
            <w:highlight w:val="none"/>
          </w:rPr>
          <w:delText>公众网</w:delText>
        </w:r>
      </w:del>
      <w:del w:id="3175" w:author="珍珠" w:date="2021-10-13T11:28:58Z">
        <w:r>
          <w:rPr>
            <w:rFonts w:ascii="宋体" w:hAnsi="宋体" w:eastAsia="宋体"/>
            <w:highlight w:val="none"/>
          </w:rPr>
          <w:delText>民对互联网平台投诉处理结果的评价</w:delText>
        </w:r>
      </w:del>
      <w:del w:id="3176" w:author="珍珠" w:date="2021-10-13T11:28:58Z">
        <w:r>
          <w:rPr/>
          <w:tab/>
        </w:r>
      </w:del>
      <w:del w:id="3177" w:author="珍珠" w:date="2021-10-13T11:28:58Z">
        <w:r>
          <w:rPr/>
          <w:fldChar w:fldCharType="begin"/>
        </w:r>
      </w:del>
      <w:del w:id="3178" w:author="珍珠" w:date="2021-10-13T11:28:58Z">
        <w:r>
          <w:rPr/>
          <w:delInstrText xml:space="preserve"> PAGEREF _Toc2583 \h </w:delInstrText>
        </w:r>
      </w:del>
      <w:del w:id="3179" w:author="珍珠" w:date="2021-10-13T11:28:58Z">
        <w:r>
          <w:rPr/>
          <w:fldChar w:fldCharType="separate"/>
        </w:r>
      </w:del>
      <w:del w:id="3180" w:author="珍珠" w:date="2021-10-13T11:28:58Z">
        <w:r>
          <w:rPr/>
          <w:delText>134</w:delText>
        </w:r>
      </w:del>
      <w:del w:id="3181" w:author="珍珠" w:date="2021-10-13T11:28:58Z">
        <w:r>
          <w:rPr/>
          <w:fldChar w:fldCharType="end"/>
        </w:r>
      </w:del>
      <w:del w:id="318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183" w:author="珍珠" w:date="2021-10-13T11:28:58Z"/>
        </w:rPr>
      </w:pPr>
      <w:del w:id="3184" w:author="珍珠" w:date="2021-10-13T11:28:58Z">
        <w:r>
          <w:rPr>
            <w:rFonts w:hint="eastAsia" w:ascii="黑体" w:hAnsi="黑体" w:eastAsia="黑体"/>
            <w:bCs/>
            <w:kern w:val="44"/>
            <w:szCs w:val="28"/>
            <w:highlight w:val="none"/>
          </w:rPr>
          <w:fldChar w:fldCharType="begin"/>
        </w:r>
      </w:del>
      <w:del w:id="3185" w:author="珍珠" w:date="2021-10-13T11:28:58Z">
        <w:r>
          <w:rPr>
            <w:rFonts w:hint="eastAsia" w:ascii="黑体" w:hAnsi="黑体" w:eastAsia="黑体"/>
            <w:bCs/>
            <w:kern w:val="44"/>
            <w:szCs w:val="28"/>
            <w:highlight w:val="none"/>
          </w:rPr>
          <w:delInstrText xml:space="preserve"> HYPERLINK \l _Toc15124 </w:delInstrText>
        </w:r>
      </w:del>
      <w:del w:id="3186" w:author="珍珠" w:date="2021-10-13T11:28:58Z">
        <w:r>
          <w:rPr>
            <w:rFonts w:hint="eastAsia" w:ascii="黑体" w:hAnsi="黑体" w:eastAsia="黑体"/>
            <w:bCs/>
            <w:kern w:val="44"/>
            <w:szCs w:val="28"/>
            <w:highlight w:val="none"/>
          </w:rPr>
          <w:fldChar w:fldCharType="separate"/>
        </w:r>
      </w:del>
      <w:del w:id="3187" w:author="珍珠" w:date="2021-10-13T11:28:58Z">
        <w:r>
          <w:rPr>
            <w:rFonts w:ascii="宋体" w:hAnsi="宋体" w:eastAsia="宋体"/>
            <w:highlight w:val="none"/>
          </w:rPr>
          <w:delText>图表</w:delText>
        </w:r>
      </w:del>
      <w:del w:id="3188" w:author="珍珠" w:date="2021-10-13T11:28:58Z">
        <w:r>
          <w:rPr/>
          <w:delText xml:space="preserve">123 </w:delText>
        </w:r>
      </w:del>
      <w:del w:id="3189" w:author="珍珠" w:date="2021-10-13T11:28:58Z">
        <w:r>
          <w:rPr>
            <w:rFonts w:ascii="宋体" w:hAnsi="宋体" w:eastAsia="宋体"/>
            <w:highlight w:val="none"/>
          </w:rPr>
          <w:delText>：网民对引导网络舆情正确发展的需求</w:delText>
        </w:r>
      </w:del>
      <w:del w:id="3190" w:author="珍珠" w:date="2021-10-13T11:28:58Z">
        <w:r>
          <w:rPr>
            <w:rFonts w:hint="eastAsia" w:ascii="宋体" w:hAnsi="宋体" w:eastAsia="宋体"/>
            <w:highlight w:val="none"/>
            <w:lang w:eastAsia="zh-CN"/>
          </w:rPr>
          <w:delText>痛点</w:delText>
        </w:r>
      </w:del>
      <w:del w:id="3191" w:author="珍珠" w:date="2021-10-13T11:28:58Z">
        <w:r>
          <w:rPr/>
          <w:tab/>
        </w:r>
      </w:del>
      <w:del w:id="3192" w:author="珍珠" w:date="2021-10-13T11:28:58Z">
        <w:r>
          <w:rPr/>
          <w:fldChar w:fldCharType="begin"/>
        </w:r>
      </w:del>
      <w:del w:id="3193" w:author="珍珠" w:date="2021-10-13T11:28:58Z">
        <w:r>
          <w:rPr/>
          <w:delInstrText xml:space="preserve"> PAGEREF _Toc15124 \h </w:delInstrText>
        </w:r>
      </w:del>
      <w:del w:id="3194" w:author="珍珠" w:date="2021-10-13T11:28:58Z">
        <w:r>
          <w:rPr/>
          <w:fldChar w:fldCharType="separate"/>
        </w:r>
      </w:del>
      <w:del w:id="3195" w:author="珍珠" w:date="2021-10-13T11:28:58Z">
        <w:r>
          <w:rPr/>
          <w:delText>135</w:delText>
        </w:r>
      </w:del>
      <w:del w:id="3196" w:author="珍珠" w:date="2021-10-13T11:28:58Z">
        <w:r>
          <w:rPr/>
          <w:fldChar w:fldCharType="end"/>
        </w:r>
      </w:del>
      <w:del w:id="319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198" w:author="珍珠" w:date="2021-10-13T11:28:58Z"/>
        </w:rPr>
      </w:pPr>
      <w:del w:id="3199" w:author="珍珠" w:date="2021-10-13T11:28:58Z">
        <w:r>
          <w:rPr>
            <w:rFonts w:hint="eastAsia" w:ascii="黑体" w:hAnsi="黑体" w:eastAsia="黑体"/>
            <w:bCs/>
            <w:kern w:val="44"/>
            <w:szCs w:val="28"/>
            <w:highlight w:val="none"/>
          </w:rPr>
          <w:fldChar w:fldCharType="begin"/>
        </w:r>
      </w:del>
      <w:del w:id="3200" w:author="珍珠" w:date="2021-10-13T11:28:58Z">
        <w:r>
          <w:rPr>
            <w:rFonts w:hint="eastAsia" w:ascii="黑体" w:hAnsi="黑体" w:eastAsia="黑体"/>
            <w:bCs/>
            <w:kern w:val="44"/>
            <w:szCs w:val="28"/>
            <w:highlight w:val="none"/>
          </w:rPr>
          <w:delInstrText xml:space="preserve"> HYPERLINK \l _Toc5739 </w:delInstrText>
        </w:r>
      </w:del>
      <w:del w:id="3201" w:author="珍珠" w:date="2021-10-13T11:28:58Z">
        <w:r>
          <w:rPr>
            <w:rFonts w:hint="eastAsia" w:ascii="黑体" w:hAnsi="黑体" w:eastAsia="黑体"/>
            <w:bCs/>
            <w:kern w:val="44"/>
            <w:szCs w:val="28"/>
            <w:highlight w:val="none"/>
          </w:rPr>
          <w:fldChar w:fldCharType="separate"/>
        </w:r>
      </w:del>
      <w:del w:id="3202" w:author="珍珠" w:date="2021-10-13T11:28:58Z">
        <w:r>
          <w:rPr>
            <w:rFonts w:ascii="宋体" w:hAnsi="宋体" w:eastAsia="宋体"/>
            <w:highlight w:val="none"/>
          </w:rPr>
          <w:delText>图表</w:delText>
        </w:r>
      </w:del>
      <w:del w:id="3203" w:author="珍珠" w:date="2021-10-13T11:28:58Z">
        <w:r>
          <w:rPr/>
          <w:delText xml:space="preserve">124 </w:delText>
        </w:r>
      </w:del>
      <w:del w:id="3204" w:author="珍珠" w:date="2021-10-13T11:28:58Z">
        <w:r>
          <w:rPr>
            <w:rFonts w:ascii="宋体" w:hAnsi="宋体" w:eastAsia="宋体"/>
            <w:highlight w:val="none"/>
          </w:rPr>
          <w:delText>：当前社区团购规范管理存在问题</w:delText>
        </w:r>
      </w:del>
      <w:del w:id="3205" w:author="珍珠" w:date="2021-10-13T11:28:58Z">
        <w:r>
          <w:rPr/>
          <w:tab/>
        </w:r>
      </w:del>
      <w:del w:id="3206" w:author="珍珠" w:date="2021-10-13T11:28:58Z">
        <w:r>
          <w:rPr/>
          <w:fldChar w:fldCharType="begin"/>
        </w:r>
      </w:del>
      <w:del w:id="3207" w:author="珍珠" w:date="2021-10-13T11:28:58Z">
        <w:r>
          <w:rPr/>
          <w:delInstrText xml:space="preserve"> PAGEREF _Toc5739 \h </w:delInstrText>
        </w:r>
      </w:del>
      <w:del w:id="3208" w:author="珍珠" w:date="2021-10-13T11:28:58Z">
        <w:r>
          <w:rPr/>
          <w:fldChar w:fldCharType="separate"/>
        </w:r>
      </w:del>
      <w:del w:id="3209" w:author="珍珠" w:date="2021-10-13T11:28:58Z">
        <w:r>
          <w:rPr/>
          <w:delText>136</w:delText>
        </w:r>
      </w:del>
      <w:del w:id="3210" w:author="珍珠" w:date="2021-10-13T11:28:58Z">
        <w:r>
          <w:rPr/>
          <w:fldChar w:fldCharType="end"/>
        </w:r>
      </w:del>
      <w:del w:id="321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212" w:author="珍珠" w:date="2021-10-13T11:28:58Z"/>
        </w:rPr>
      </w:pPr>
      <w:del w:id="3213" w:author="珍珠" w:date="2021-10-13T11:28:58Z">
        <w:r>
          <w:rPr>
            <w:rFonts w:hint="eastAsia" w:ascii="黑体" w:hAnsi="黑体" w:eastAsia="黑体"/>
            <w:bCs/>
            <w:kern w:val="44"/>
            <w:szCs w:val="28"/>
            <w:highlight w:val="none"/>
          </w:rPr>
          <w:fldChar w:fldCharType="begin"/>
        </w:r>
      </w:del>
      <w:del w:id="3214" w:author="珍珠" w:date="2021-10-13T11:28:58Z">
        <w:r>
          <w:rPr>
            <w:rFonts w:hint="eastAsia" w:ascii="黑体" w:hAnsi="黑体" w:eastAsia="黑体"/>
            <w:bCs/>
            <w:kern w:val="44"/>
            <w:szCs w:val="28"/>
            <w:highlight w:val="none"/>
          </w:rPr>
          <w:delInstrText xml:space="preserve"> HYPERLINK \l _Toc21284 </w:delInstrText>
        </w:r>
      </w:del>
      <w:del w:id="3215" w:author="珍珠" w:date="2021-10-13T11:28:58Z">
        <w:r>
          <w:rPr>
            <w:rFonts w:hint="eastAsia" w:ascii="黑体" w:hAnsi="黑体" w:eastAsia="黑体"/>
            <w:bCs/>
            <w:kern w:val="44"/>
            <w:szCs w:val="28"/>
            <w:highlight w:val="none"/>
          </w:rPr>
          <w:fldChar w:fldCharType="separate"/>
        </w:r>
      </w:del>
      <w:del w:id="3216" w:author="珍珠" w:date="2021-10-13T11:28:58Z">
        <w:r>
          <w:rPr>
            <w:rFonts w:ascii="宋体" w:hAnsi="宋体" w:eastAsia="宋体"/>
            <w:highlight w:val="none"/>
          </w:rPr>
          <w:delText>图表</w:delText>
        </w:r>
      </w:del>
      <w:del w:id="3217" w:author="珍珠" w:date="2021-10-13T11:28:58Z">
        <w:r>
          <w:rPr/>
          <w:delText xml:space="preserve">125 </w:delText>
        </w:r>
      </w:del>
      <w:del w:id="3218" w:author="珍珠" w:date="2021-10-13T11:28:58Z">
        <w:r>
          <w:rPr>
            <w:rFonts w:ascii="宋体" w:hAnsi="宋体" w:eastAsia="宋体"/>
            <w:highlight w:val="none"/>
          </w:rPr>
          <w:delText>：平台大数据杀熟现象的情况</w:delText>
        </w:r>
      </w:del>
      <w:del w:id="3219" w:author="珍珠" w:date="2021-10-13T11:28:58Z">
        <w:r>
          <w:rPr/>
          <w:tab/>
        </w:r>
      </w:del>
      <w:del w:id="3220" w:author="珍珠" w:date="2021-10-13T11:28:58Z">
        <w:r>
          <w:rPr/>
          <w:fldChar w:fldCharType="begin"/>
        </w:r>
      </w:del>
      <w:del w:id="3221" w:author="珍珠" w:date="2021-10-13T11:28:58Z">
        <w:r>
          <w:rPr/>
          <w:delInstrText xml:space="preserve"> PAGEREF _Toc21284 \h </w:delInstrText>
        </w:r>
      </w:del>
      <w:del w:id="3222" w:author="珍珠" w:date="2021-10-13T11:28:58Z">
        <w:r>
          <w:rPr/>
          <w:fldChar w:fldCharType="separate"/>
        </w:r>
      </w:del>
      <w:del w:id="3223" w:author="珍珠" w:date="2021-10-13T11:28:58Z">
        <w:r>
          <w:rPr/>
          <w:delText>137</w:delText>
        </w:r>
      </w:del>
      <w:del w:id="3224" w:author="珍珠" w:date="2021-10-13T11:28:58Z">
        <w:r>
          <w:rPr/>
          <w:fldChar w:fldCharType="end"/>
        </w:r>
      </w:del>
      <w:del w:id="322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226" w:author="珍珠" w:date="2021-10-13T11:28:58Z"/>
        </w:rPr>
      </w:pPr>
      <w:del w:id="3227" w:author="珍珠" w:date="2021-10-13T11:28:58Z">
        <w:r>
          <w:rPr>
            <w:rFonts w:hint="eastAsia" w:ascii="黑体" w:hAnsi="黑体" w:eastAsia="黑体"/>
            <w:bCs/>
            <w:kern w:val="44"/>
            <w:szCs w:val="28"/>
            <w:highlight w:val="none"/>
          </w:rPr>
          <w:fldChar w:fldCharType="begin"/>
        </w:r>
      </w:del>
      <w:del w:id="3228" w:author="珍珠" w:date="2021-10-13T11:28:58Z">
        <w:r>
          <w:rPr>
            <w:rFonts w:hint="eastAsia" w:ascii="黑体" w:hAnsi="黑体" w:eastAsia="黑体"/>
            <w:bCs/>
            <w:kern w:val="44"/>
            <w:szCs w:val="28"/>
            <w:highlight w:val="none"/>
          </w:rPr>
          <w:delInstrText xml:space="preserve"> HYPERLINK \l _Toc1561 </w:delInstrText>
        </w:r>
      </w:del>
      <w:del w:id="3229" w:author="珍珠" w:date="2021-10-13T11:28:58Z">
        <w:r>
          <w:rPr>
            <w:rFonts w:hint="eastAsia" w:ascii="黑体" w:hAnsi="黑体" w:eastAsia="黑体"/>
            <w:bCs/>
            <w:kern w:val="44"/>
            <w:szCs w:val="28"/>
            <w:highlight w:val="none"/>
          </w:rPr>
          <w:fldChar w:fldCharType="separate"/>
        </w:r>
      </w:del>
      <w:del w:id="3230" w:author="珍珠" w:date="2021-10-13T11:28:58Z">
        <w:r>
          <w:rPr>
            <w:rFonts w:ascii="宋体" w:hAnsi="宋体" w:eastAsia="宋体"/>
            <w:highlight w:val="none"/>
          </w:rPr>
          <w:delText>图表</w:delText>
        </w:r>
      </w:del>
      <w:del w:id="3231" w:author="珍珠" w:date="2021-10-13T11:28:58Z">
        <w:r>
          <w:rPr/>
          <w:delText xml:space="preserve">126 </w:delText>
        </w:r>
      </w:del>
      <w:del w:id="3232" w:author="珍珠" w:date="2021-10-13T11:28:58Z">
        <w:r>
          <w:rPr>
            <w:rFonts w:ascii="宋体" w:hAnsi="宋体" w:eastAsia="宋体"/>
            <w:highlight w:val="none"/>
          </w:rPr>
          <w:delText>：当前互联网应用领域关注点</w:delText>
        </w:r>
      </w:del>
      <w:del w:id="3233" w:author="珍珠" w:date="2021-10-13T11:28:58Z">
        <w:r>
          <w:rPr/>
          <w:tab/>
        </w:r>
      </w:del>
      <w:del w:id="3234" w:author="珍珠" w:date="2021-10-13T11:28:58Z">
        <w:r>
          <w:rPr/>
          <w:fldChar w:fldCharType="begin"/>
        </w:r>
      </w:del>
      <w:del w:id="3235" w:author="珍珠" w:date="2021-10-13T11:28:58Z">
        <w:r>
          <w:rPr/>
          <w:delInstrText xml:space="preserve"> PAGEREF _Toc1561 \h </w:delInstrText>
        </w:r>
      </w:del>
      <w:del w:id="3236" w:author="珍珠" w:date="2021-10-13T11:28:58Z">
        <w:r>
          <w:rPr/>
          <w:fldChar w:fldCharType="separate"/>
        </w:r>
      </w:del>
      <w:del w:id="3237" w:author="珍珠" w:date="2021-10-13T11:28:58Z">
        <w:r>
          <w:rPr/>
          <w:delText>138</w:delText>
        </w:r>
      </w:del>
      <w:del w:id="3238" w:author="珍珠" w:date="2021-10-13T11:28:58Z">
        <w:r>
          <w:rPr/>
          <w:fldChar w:fldCharType="end"/>
        </w:r>
      </w:del>
      <w:del w:id="323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240" w:author="珍珠" w:date="2021-10-13T11:28:58Z"/>
        </w:rPr>
      </w:pPr>
      <w:del w:id="3241" w:author="珍珠" w:date="2021-10-13T11:28:58Z">
        <w:r>
          <w:rPr>
            <w:rFonts w:hint="eastAsia" w:ascii="黑体" w:hAnsi="黑体" w:eastAsia="黑体"/>
            <w:bCs/>
            <w:kern w:val="44"/>
            <w:szCs w:val="28"/>
            <w:highlight w:val="none"/>
          </w:rPr>
          <w:fldChar w:fldCharType="begin"/>
        </w:r>
      </w:del>
      <w:del w:id="3242" w:author="珍珠" w:date="2021-10-13T11:28:58Z">
        <w:r>
          <w:rPr>
            <w:rFonts w:hint="eastAsia" w:ascii="黑体" w:hAnsi="黑体" w:eastAsia="黑体"/>
            <w:bCs/>
            <w:kern w:val="44"/>
            <w:szCs w:val="28"/>
            <w:highlight w:val="none"/>
          </w:rPr>
          <w:delInstrText xml:space="preserve"> HYPERLINK \l _Toc23832 </w:delInstrText>
        </w:r>
      </w:del>
      <w:del w:id="3243" w:author="珍珠" w:date="2021-10-13T11:28:58Z">
        <w:r>
          <w:rPr>
            <w:rFonts w:hint="eastAsia" w:ascii="黑体" w:hAnsi="黑体" w:eastAsia="黑体"/>
            <w:bCs/>
            <w:kern w:val="44"/>
            <w:szCs w:val="28"/>
            <w:highlight w:val="none"/>
          </w:rPr>
          <w:fldChar w:fldCharType="separate"/>
        </w:r>
      </w:del>
      <w:del w:id="3244" w:author="珍珠" w:date="2021-10-13T11:28:58Z">
        <w:r>
          <w:rPr>
            <w:rFonts w:ascii="宋体" w:hAnsi="宋体" w:eastAsia="宋体"/>
            <w:highlight w:val="none"/>
          </w:rPr>
          <w:delText>图表</w:delText>
        </w:r>
      </w:del>
      <w:del w:id="3245" w:author="珍珠" w:date="2021-10-13T11:28:58Z">
        <w:r>
          <w:rPr/>
          <w:delText xml:space="preserve">127 </w:delText>
        </w:r>
      </w:del>
      <w:del w:id="3246" w:author="珍珠" w:date="2021-10-13T11:28:58Z">
        <w:r>
          <w:rPr>
            <w:rFonts w:ascii="宋体" w:hAnsi="宋体" w:eastAsia="宋体"/>
            <w:highlight w:val="none"/>
          </w:rPr>
          <w:delText>：互联网平台企业垄断行为和不规范经营关注点</w:delText>
        </w:r>
      </w:del>
      <w:del w:id="3247" w:author="珍珠" w:date="2021-10-13T11:28:58Z">
        <w:r>
          <w:rPr/>
          <w:tab/>
        </w:r>
      </w:del>
      <w:del w:id="3248" w:author="珍珠" w:date="2021-10-13T11:28:58Z">
        <w:r>
          <w:rPr/>
          <w:fldChar w:fldCharType="begin"/>
        </w:r>
      </w:del>
      <w:del w:id="3249" w:author="珍珠" w:date="2021-10-13T11:28:58Z">
        <w:r>
          <w:rPr/>
          <w:delInstrText xml:space="preserve"> PAGEREF _Toc23832 \h </w:delInstrText>
        </w:r>
      </w:del>
      <w:del w:id="3250" w:author="珍珠" w:date="2021-10-13T11:28:58Z">
        <w:r>
          <w:rPr/>
          <w:fldChar w:fldCharType="separate"/>
        </w:r>
      </w:del>
      <w:del w:id="3251" w:author="珍珠" w:date="2021-10-13T11:28:58Z">
        <w:r>
          <w:rPr/>
          <w:delText>139</w:delText>
        </w:r>
      </w:del>
      <w:del w:id="3252" w:author="珍珠" w:date="2021-10-13T11:28:58Z">
        <w:r>
          <w:rPr/>
          <w:fldChar w:fldCharType="end"/>
        </w:r>
      </w:del>
      <w:del w:id="325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254" w:author="珍珠" w:date="2021-10-13T11:28:58Z"/>
        </w:rPr>
      </w:pPr>
      <w:del w:id="3255" w:author="珍珠" w:date="2021-10-13T11:28:58Z">
        <w:r>
          <w:rPr>
            <w:rFonts w:hint="eastAsia" w:ascii="黑体" w:hAnsi="黑体" w:eastAsia="黑体"/>
            <w:bCs/>
            <w:kern w:val="44"/>
            <w:szCs w:val="28"/>
            <w:highlight w:val="none"/>
          </w:rPr>
          <w:fldChar w:fldCharType="begin"/>
        </w:r>
      </w:del>
      <w:del w:id="3256" w:author="珍珠" w:date="2021-10-13T11:28:58Z">
        <w:r>
          <w:rPr>
            <w:rFonts w:hint="eastAsia" w:ascii="黑体" w:hAnsi="黑体" w:eastAsia="黑体"/>
            <w:bCs/>
            <w:kern w:val="44"/>
            <w:szCs w:val="28"/>
            <w:highlight w:val="none"/>
          </w:rPr>
          <w:delInstrText xml:space="preserve"> HYPERLINK \l _Toc24597 </w:delInstrText>
        </w:r>
      </w:del>
      <w:del w:id="3257" w:author="珍珠" w:date="2021-10-13T11:28:58Z">
        <w:r>
          <w:rPr>
            <w:rFonts w:hint="eastAsia" w:ascii="黑体" w:hAnsi="黑体" w:eastAsia="黑体"/>
            <w:bCs/>
            <w:kern w:val="44"/>
            <w:szCs w:val="28"/>
            <w:highlight w:val="none"/>
          </w:rPr>
          <w:fldChar w:fldCharType="separate"/>
        </w:r>
      </w:del>
      <w:del w:id="3258" w:author="珍珠" w:date="2021-10-13T11:28:58Z">
        <w:r>
          <w:rPr>
            <w:rFonts w:ascii="宋体" w:hAnsi="宋体" w:eastAsia="宋体"/>
            <w:highlight w:val="none"/>
          </w:rPr>
          <w:delText>图表</w:delText>
        </w:r>
      </w:del>
      <w:del w:id="3259" w:author="珍珠" w:date="2021-10-13T11:28:58Z">
        <w:r>
          <w:rPr/>
          <w:delText xml:space="preserve">128 </w:delText>
        </w:r>
      </w:del>
      <w:del w:id="3260" w:author="珍珠" w:date="2021-10-13T11:28:58Z">
        <w:r>
          <w:rPr>
            <w:rFonts w:ascii="宋体" w:hAnsi="宋体" w:eastAsia="宋体"/>
            <w:highlight w:val="none"/>
          </w:rPr>
          <w:delText>：网民对互联网行业反垄断治理措施效果的评价</w:delText>
        </w:r>
      </w:del>
      <w:del w:id="3261" w:author="珍珠" w:date="2021-10-13T11:28:58Z">
        <w:r>
          <w:rPr/>
          <w:tab/>
        </w:r>
      </w:del>
      <w:del w:id="3262" w:author="珍珠" w:date="2021-10-13T11:28:58Z">
        <w:r>
          <w:rPr/>
          <w:fldChar w:fldCharType="begin"/>
        </w:r>
      </w:del>
      <w:del w:id="3263" w:author="珍珠" w:date="2021-10-13T11:28:58Z">
        <w:r>
          <w:rPr/>
          <w:delInstrText xml:space="preserve"> PAGEREF _Toc24597 \h </w:delInstrText>
        </w:r>
      </w:del>
      <w:del w:id="3264" w:author="珍珠" w:date="2021-10-13T11:28:58Z">
        <w:r>
          <w:rPr/>
          <w:fldChar w:fldCharType="separate"/>
        </w:r>
      </w:del>
      <w:del w:id="3265" w:author="珍珠" w:date="2021-10-13T11:28:58Z">
        <w:r>
          <w:rPr/>
          <w:delText>140</w:delText>
        </w:r>
      </w:del>
      <w:del w:id="3266" w:author="珍珠" w:date="2021-10-13T11:28:58Z">
        <w:r>
          <w:rPr/>
          <w:fldChar w:fldCharType="end"/>
        </w:r>
      </w:del>
      <w:del w:id="326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268" w:author="珍珠" w:date="2021-10-13T11:28:58Z"/>
        </w:rPr>
      </w:pPr>
      <w:del w:id="3269" w:author="珍珠" w:date="2021-10-13T11:28:58Z">
        <w:r>
          <w:rPr>
            <w:rFonts w:hint="eastAsia" w:ascii="黑体" w:hAnsi="黑体" w:eastAsia="黑体"/>
            <w:bCs/>
            <w:kern w:val="44"/>
            <w:szCs w:val="28"/>
            <w:highlight w:val="none"/>
          </w:rPr>
          <w:fldChar w:fldCharType="begin"/>
        </w:r>
      </w:del>
      <w:del w:id="3270" w:author="珍珠" w:date="2021-10-13T11:28:58Z">
        <w:r>
          <w:rPr>
            <w:rFonts w:hint="eastAsia" w:ascii="黑体" w:hAnsi="黑体" w:eastAsia="黑体"/>
            <w:bCs/>
            <w:kern w:val="44"/>
            <w:szCs w:val="28"/>
            <w:highlight w:val="none"/>
          </w:rPr>
          <w:delInstrText xml:space="preserve"> HYPERLINK \l _Toc15345 </w:delInstrText>
        </w:r>
      </w:del>
      <w:del w:id="3271" w:author="珍珠" w:date="2021-10-13T11:28:58Z">
        <w:r>
          <w:rPr>
            <w:rFonts w:hint="eastAsia" w:ascii="黑体" w:hAnsi="黑体" w:eastAsia="黑体"/>
            <w:bCs/>
            <w:kern w:val="44"/>
            <w:szCs w:val="28"/>
            <w:highlight w:val="none"/>
          </w:rPr>
          <w:fldChar w:fldCharType="separate"/>
        </w:r>
      </w:del>
      <w:del w:id="3272" w:author="珍珠" w:date="2021-10-13T11:28:58Z">
        <w:r>
          <w:rPr>
            <w:rFonts w:ascii="宋体" w:hAnsi="宋体" w:eastAsia="宋体"/>
            <w:highlight w:val="none"/>
          </w:rPr>
          <w:delText>图表</w:delText>
        </w:r>
      </w:del>
      <w:del w:id="3273" w:author="珍珠" w:date="2021-10-13T11:28:58Z">
        <w:r>
          <w:rPr/>
          <w:delText xml:space="preserve">129 </w:delText>
        </w:r>
      </w:del>
      <w:del w:id="3274" w:author="珍珠" w:date="2021-10-13T11:28:58Z">
        <w:r>
          <w:rPr>
            <w:rFonts w:ascii="宋体" w:hAnsi="宋体" w:eastAsia="宋体"/>
            <w:highlight w:val="none"/>
          </w:rPr>
          <w:delText>：网民对互联网企业在合规自律方面的评价</w:delText>
        </w:r>
      </w:del>
      <w:del w:id="3275" w:author="珍珠" w:date="2021-10-13T11:28:58Z">
        <w:r>
          <w:rPr/>
          <w:tab/>
        </w:r>
      </w:del>
      <w:del w:id="3276" w:author="珍珠" w:date="2021-10-13T11:28:58Z">
        <w:r>
          <w:rPr/>
          <w:fldChar w:fldCharType="begin"/>
        </w:r>
      </w:del>
      <w:del w:id="3277" w:author="珍珠" w:date="2021-10-13T11:28:58Z">
        <w:r>
          <w:rPr/>
          <w:delInstrText xml:space="preserve"> PAGEREF _Toc15345 \h </w:delInstrText>
        </w:r>
      </w:del>
      <w:del w:id="3278" w:author="珍珠" w:date="2021-10-13T11:28:58Z">
        <w:r>
          <w:rPr/>
          <w:fldChar w:fldCharType="separate"/>
        </w:r>
      </w:del>
      <w:del w:id="3279" w:author="珍珠" w:date="2021-10-13T11:28:58Z">
        <w:r>
          <w:rPr/>
          <w:delText>141</w:delText>
        </w:r>
      </w:del>
      <w:del w:id="3280" w:author="珍珠" w:date="2021-10-13T11:28:58Z">
        <w:r>
          <w:rPr/>
          <w:fldChar w:fldCharType="end"/>
        </w:r>
      </w:del>
      <w:del w:id="328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282" w:author="珍珠" w:date="2021-10-13T11:28:58Z"/>
        </w:rPr>
      </w:pPr>
      <w:del w:id="3283" w:author="珍珠" w:date="2021-10-13T11:28:58Z">
        <w:r>
          <w:rPr>
            <w:rFonts w:hint="eastAsia" w:ascii="黑体" w:hAnsi="黑体" w:eastAsia="黑体"/>
            <w:bCs/>
            <w:kern w:val="44"/>
            <w:szCs w:val="28"/>
            <w:highlight w:val="none"/>
          </w:rPr>
          <w:fldChar w:fldCharType="begin"/>
        </w:r>
      </w:del>
      <w:del w:id="3284" w:author="珍珠" w:date="2021-10-13T11:28:58Z">
        <w:r>
          <w:rPr>
            <w:rFonts w:hint="eastAsia" w:ascii="黑体" w:hAnsi="黑体" w:eastAsia="黑体"/>
            <w:bCs/>
            <w:kern w:val="44"/>
            <w:szCs w:val="28"/>
            <w:highlight w:val="none"/>
          </w:rPr>
          <w:delInstrText xml:space="preserve"> HYPERLINK \l _Toc11130 </w:delInstrText>
        </w:r>
      </w:del>
      <w:del w:id="3285" w:author="珍珠" w:date="2021-10-13T11:28:58Z">
        <w:r>
          <w:rPr>
            <w:rFonts w:hint="eastAsia" w:ascii="黑体" w:hAnsi="黑体" w:eastAsia="黑体"/>
            <w:bCs/>
            <w:kern w:val="44"/>
            <w:szCs w:val="28"/>
            <w:highlight w:val="none"/>
          </w:rPr>
          <w:fldChar w:fldCharType="separate"/>
        </w:r>
      </w:del>
      <w:del w:id="3286" w:author="珍珠" w:date="2021-10-13T11:28:58Z">
        <w:r>
          <w:rPr>
            <w:rFonts w:ascii="宋体" w:hAnsi="宋体" w:eastAsia="宋体"/>
            <w:highlight w:val="none"/>
          </w:rPr>
          <w:delText>图表</w:delText>
        </w:r>
      </w:del>
      <w:del w:id="3287" w:author="珍珠" w:date="2021-10-13T11:28:58Z">
        <w:r>
          <w:rPr/>
          <w:delText xml:space="preserve">130 </w:delText>
        </w:r>
      </w:del>
      <w:del w:id="3288" w:author="珍珠" w:date="2021-10-13T11:28:58Z">
        <w:r>
          <w:rPr>
            <w:rFonts w:ascii="宋体" w:hAnsi="宋体" w:eastAsia="宋体"/>
            <w:highlight w:val="none"/>
          </w:rPr>
          <w:delText>：政府网上服务的渗透率</w:delText>
        </w:r>
      </w:del>
      <w:del w:id="3289" w:author="珍珠" w:date="2021-10-13T11:28:58Z">
        <w:r>
          <w:rPr/>
          <w:tab/>
        </w:r>
      </w:del>
      <w:del w:id="3290" w:author="珍珠" w:date="2021-10-13T11:28:58Z">
        <w:r>
          <w:rPr/>
          <w:fldChar w:fldCharType="begin"/>
        </w:r>
      </w:del>
      <w:del w:id="3291" w:author="珍珠" w:date="2021-10-13T11:28:58Z">
        <w:r>
          <w:rPr/>
          <w:delInstrText xml:space="preserve"> PAGEREF _Toc11130 \h </w:delInstrText>
        </w:r>
      </w:del>
      <w:del w:id="3292" w:author="珍珠" w:date="2021-10-13T11:28:58Z">
        <w:r>
          <w:rPr/>
          <w:fldChar w:fldCharType="separate"/>
        </w:r>
      </w:del>
      <w:del w:id="3293" w:author="珍珠" w:date="2021-10-13T11:28:58Z">
        <w:r>
          <w:rPr/>
          <w:delText>142</w:delText>
        </w:r>
      </w:del>
      <w:del w:id="3294" w:author="珍珠" w:date="2021-10-13T11:28:58Z">
        <w:r>
          <w:rPr/>
          <w:fldChar w:fldCharType="end"/>
        </w:r>
      </w:del>
      <w:del w:id="329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296" w:author="珍珠" w:date="2021-10-13T11:28:58Z"/>
        </w:rPr>
      </w:pPr>
      <w:del w:id="3297" w:author="珍珠" w:date="2021-10-13T11:28:58Z">
        <w:r>
          <w:rPr>
            <w:rFonts w:hint="eastAsia" w:ascii="黑体" w:hAnsi="黑体" w:eastAsia="黑体"/>
            <w:bCs/>
            <w:kern w:val="44"/>
            <w:szCs w:val="28"/>
            <w:highlight w:val="none"/>
          </w:rPr>
          <w:fldChar w:fldCharType="begin"/>
        </w:r>
      </w:del>
      <w:del w:id="3298" w:author="珍珠" w:date="2021-10-13T11:28:58Z">
        <w:r>
          <w:rPr>
            <w:rFonts w:hint="eastAsia" w:ascii="黑体" w:hAnsi="黑体" w:eastAsia="黑体"/>
            <w:bCs/>
            <w:kern w:val="44"/>
            <w:szCs w:val="28"/>
            <w:highlight w:val="none"/>
          </w:rPr>
          <w:delInstrText xml:space="preserve"> HYPERLINK \l _Toc1813 </w:delInstrText>
        </w:r>
      </w:del>
      <w:del w:id="3299" w:author="珍珠" w:date="2021-10-13T11:28:58Z">
        <w:r>
          <w:rPr>
            <w:rFonts w:hint="eastAsia" w:ascii="黑体" w:hAnsi="黑体" w:eastAsia="黑体"/>
            <w:bCs/>
            <w:kern w:val="44"/>
            <w:szCs w:val="28"/>
            <w:highlight w:val="none"/>
          </w:rPr>
          <w:fldChar w:fldCharType="separate"/>
        </w:r>
      </w:del>
      <w:del w:id="3300" w:author="珍珠" w:date="2021-10-13T11:28:58Z">
        <w:r>
          <w:rPr>
            <w:rFonts w:ascii="宋体" w:hAnsi="宋体" w:eastAsia="宋体"/>
            <w:highlight w:val="none"/>
          </w:rPr>
          <w:delText>图表</w:delText>
        </w:r>
      </w:del>
      <w:del w:id="3301" w:author="珍珠" w:date="2021-10-13T11:28:58Z">
        <w:r>
          <w:rPr/>
          <w:delText xml:space="preserve">131 </w:delText>
        </w:r>
      </w:del>
      <w:del w:id="3302" w:author="珍珠" w:date="2021-10-13T11:28:58Z">
        <w:r>
          <w:rPr>
            <w:rFonts w:ascii="宋体" w:hAnsi="宋体" w:eastAsia="宋体"/>
            <w:highlight w:val="none"/>
          </w:rPr>
          <w:delText>：网民办理政务服务事项的渠道选择</w:delText>
        </w:r>
      </w:del>
      <w:del w:id="3303" w:author="珍珠" w:date="2021-10-13T11:28:58Z">
        <w:r>
          <w:rPr/>
          <w:tab/>
        </w:r>
      </w:del>
      <w:del w:id="3304" w:author="珍珠" w:date="2021-10-13T11:28:58Z">
        <w:r>
          <w:rPr/>
          <w:fldChar w:fldCharType="begin"/>
        </w:r>
      </w:del>
      <w:del w:id="3305" w:author="珍珠" w:date="2021-10-13T11:28:58Z">
        <w:r>
          <w:rPr/>
          <w:delInstrText xml:space="preserve"> PAGEREF _Toc1813 \h </w:delInstrText>
        </w:r>
      </w:del>
      <w:del w:id="3306" w:author="珍珠" w:date="2021-10-13T11:28:58Z">
        <w:r>
          <w:rPr/>
          <w:fldChar w:fldCharType="separate"/>
        </w:r>
      </w:del>
      <w:del w:id="3307" w:author="珍珠" w:date="2021-10-13T11:28:58Z">
        <w:r>
          <w:rPr/>
          <w:delText>143</w:delText>
        </w:r>
      </w:del>
      <w:del w:id="3308" w:author="珍珠" w:date="2021-10-13T11:28:58Z">
        <w:r>
          <w:rPr/>
          <w:fldChar w:fldCharType="end"/>
        </w:r>
      </w:del>
      <w:del w:id="330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310" w:author="珍珠" w:date="2021-10-13T11:28:58Z"/>
        </w:rPr>
      </w:pPr>
      <w:del w:id="3311" w:author="珍珠" w:date="2021-10-13T11:28:58Z">
        <w:r>
          <w:rPr>
            <w:rFonts w:hint="eastAsia" w:ascii="黑体" w:hAnsi="黑体" w:eastAsia="黑体"/>
            <w:bCs/>
            <w:kern w:val="44"/>
            <w:szCs w:val="28"/>
            <w:highlight w:val="none"/>
          </w:rPr>
          <w:fldChar w:fldCharType="begin"/>
        </w:r>
      </w:del>
      <w:del w:id="3312" w:author="珍珠" w:date="2021-10-13T11:28:58Z">
        <w:r>
          <w:rPr>
            <w:rFonts w:hint="eastAsia" w:ascii="黑体" w:hAnsi="黑体" w:eastAsia="黑体"/>
            <w:bCs/>
            <w:kern w:val="44"/>
            <w:szCs w:val="28"/>
            <w:highlight w:val="none"/>
          </w:rPr>
          <w:delInstrText xml:space="preserve"> HYPERLINK \l _Toc18978 </w:delInstrText>
        </w:r>
      </w:del>
      <w:del w:id="3313" w:author="珍珠" w:date="2021-10-13T11:28:58Z">
        <w:r>
          <w:rPr>
            <w:rFonts w:hint="eastAsia" w:ascii="黑体" w:hAnsi="黑体" w:eastAsia="黑体"/>
            <w:bCs/>
            <w:kern w:val="44"/>
            <w:szCs w:val="28"/>
            <w:highlight w:val="none"/>
          </w:rPr>
          <w:fldChar w:fldCharType="separate"/>
        </w:r>
      </w:del>
      <w:del w:id="3314" w:author="珍珠" w:date="2021-10-13T11:28:58Z">
        <w:r>
          <w:rPr>
            <w:rFonts w:ascii="宋体" w:hAnsi="宋体" w:eastAsia="宋体"/>
            <w:highlight w:val="none"/>
          </w:rPr>
          <w:delText>图表</w:delText>
        </w:r>
      </w:del>
      <w:del w:id="3315" w:author="珍珠" w:date="2021-10-13T11:28:58Z">
        <w:r>
          <w:rPr/>
          <w:delText xml:space="preserve">132 </w:delText>
        </w:r>
      </w:del>
      <w:del w:id="3316" w:author="珍珠" w:date="2021-10-13T11:28:58Z">
        <w:r>
          <w:rPr>
            <w:rFonts w:ascii="宋体" w:hAnsi="宋体" w:eastAsia="宋体"/>
            <w:highlight w:val="none"/>
          </w:rPr>
          <w:delText>：网民</w:delText>
        </w:r>
      </w:del>
      <w:del w:id="3317" w:author="珍珠" w:date="2021-10-13T11:28:58Z">
        <w:r>
          <w:rPr>
            <w:rFonts w:hint="eastAsia" w:ascii="宋体" w:hAnsi="宋体" w:eastAsia="宋体"/>
            <w:highlight w:val="none"/>
          </w:rPr>
          <w:delText>对</w:delText>
        </w:r>
      </w:del>
      <w:del w:id="3318" w:author="珍珠" w:date="2021-10-13T11:28:58Z">
        <w:r>
          <w:rPr>
            <w:rFonts w:ascii="宋体" w:hAnsi="宋体" w:eastAsia="宋体"/>
            <w:highlight w:val="none"/>
          </w:rPr>
          <w:delText>政府网上服务办理事项的</w:delText>
        </w:r>
      </w:del>
      <w:del w:id="3319" w:author="珍珠" w:date="2021-10-13T11:28:58Z">
        <w:r>
          <w:rPr>
            <w:rFonts w:hint="eastAsia" w:ascii="宋体" w:hAnsi="宋体" w:eastAsia="宋体"/>
            <w:highlight w:val="none"/>
          </w:rPr>
          <w:delText>见解</w:delText>
        </w:r>
      </w:del>
      <w:del w:id="3320" w:author="珍珠" w:date="2021-10-13T11:28:58Z">
        <w:r>
          <w:rPr/>
          <w:tab/>
        </w:r>
      </w:del>
      <w:del w:id="3321" w:author="珍珠" w:date="2021-10-13T11:28:58Z">
        <w:r>
          <w:rPr/>
          <w:fldChar w:fldCharType="begin"/>
        </w:r>
      </w:del>
      <w:del w:id="3322" w:author="珍珠" w:date="2021-10-13T11:28:58Z">
        <w:r>
          <w:rPr/>
          <w:delInstrText xml:space="preserve"> PAGEREF _Toc18978 \h </w:delInstrText>
        </w:r>
      </w:del>
      <w:del w:id="3323" w:author="珍珠" w:date="2021-10-13T11:28:58Z">
        <w:r>
          <w:rPr/>
          <w:fldChar w:fldCharType="separate"/>
        </w:r>
      </w:del>
      <w:del w:id="3324" w:author="珍珠" w:date="2021-10-13T11:28:58Z">
        <w:r>
          <w:rPr/>
          <w:delText>144</w:delText>
        </w:r>
      </w:del>
      <w:del w:id="3325" w:author="珍珠" w:date="2021-10-13T11:28:58Z">
        <w:r>
          <w:rPr/>
          <w:fldChar w:fldCharType="end"/>
        </w:r>
      </w:del>
      <w:del w:id="332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327" w:author="珍珠" w:date="2021-10-13T11:28:58Z"/>
        </w:rPr>
      </w:pPr>
      <w:del w:id="3328" w:author="珍珠" w:date="2021-10-13T11:28:58Z">
        <w:r>
          <w:rPr>
            <w:rFonts w:hint="eastAsia" w:ascii="黑体" w:hAnsi="黑体" w:eastAsia="黑体"/>
            <w:bCs/>
            <w:kern w:val="44"/>
            <w:szCs w:val="28"/>
            <w:highlight w:val="none"/>
          </w:rPr>
          <w:fldChar w:fldCharType="begin"/>
        </w:r>
      </w:del>
      <w:del w:id="3329" w:author="珍珠" w:date="2021-10-13T11:28:58Z">
        <w:r>
          <w:rPr>
            <w:rFonts w:hint="eastAsia" w:ascii="黑体" w:hAnsi="黑体" w:eastAsia="黑体"/>
            <w:bCs/>
            <w:kern w:val="44"/>
            <w:szCs w:val="28"/>
            <w:highlight w:val="none"/>
          </w:rPr>
          <w:delInstrText xml:space="preserve"> HYPERLINK \l _Toc29190 </w:delInstrText>
        </w:r>
      </w:del>
      <w:del w:id="3330" w:author="珍珠" w:date="2021-10-13T11:28:58Z">
        <w:r>
          <w:rPr>
            <w:rFonts w:hint="eastAsia" w:ascii="黑体" w:hAnsi="黑体" w:eastAsia="黑体"/>
            <w:bCs/>
            <w:kern w:val="44"/>
            <w:szCs w:val="28"/>
            <w:highlight w:val="none"/>
          </w:rPr>
          <w:fldChar w:fldCharType="separate"/>
        </w:r>
      </w:del>
      <w:del w:id="3331" w:author="珍珠" w:date="2021-10-13T11:28:58Z">
        <w:r>
          <w:rPr>
            <w:rFonts w:ascii="宋体" w:hAnsi="宋体" w:eastAsia="宋体"/>
            <w:highlight w:val="none"/>
          </w:rPr>
          <w:delText>图表</w:delText>
        </w:r>
      </w:del>
      <w:del w:id="3332" w:author="珍珠" w:date="2021-10-13T11:28:58Z">
        <w:r>
          <w:rPr/>
          <w:delText xml:space="preserve">133 </w:delText>
        </w:r>
      </w:del>
      <w:del w:id="3333" w:author="珍珠" w:date="2021-10-13T11:28:58Z">
        <w:r>
          <w:rPr>
            <w:rFonts w:ascii="宋体" w:hAnsi="宋体" w:eastAsia="宋体"/>
            <w:highlight w:val="none"/>
          </w:rPr>
          <w:delText>：政务服务事项全程网上办理实现情况</w:delText>
        </w:r>
      </w:del>
      <w:del w:id="3334" w:author="珍珠" w:date="2021-10-13T11:28:58Z">
        <w:r>
          <w:rPr/>
          <w:tab/>
        </w:r>
      </w:del>
      <w:del w:id="3335" w:author="珍珠" w:date="2021-10-13T11:28:58Z">
        <w:r>
          <w:rPr/>
          <w:fldChar w:fldCharType="begin"/>
        </w:r>
      </w:del>
      <w:del w:id="3336" w:author="珍珠" w:date="2021-10-13T11:28:58Z">
        <w:r>
          <w:rPr/>
          <w:delInstrText xml:space="preserve"> PAGEREF _Toc29190 \h </w:delInstrText>
        </w:r>
      </w:del>
      <w:del w:id="3337" w:author="珍珠" w:date="2021-10-13T11:28:58Z">
        <w:r>
          <w:rPr/>
          <w:fldChar w:fldCharType="separate"/>
        </w:r>
      </w:del>
      <w:del w:id="3338" w:author="珍珠" w:date="2021-10-13T11:28:58Z">
        <w:r>
          <w:rPr/>
          <w:delText>145</w:delText>
        </w:r>
      </w:del>
      <w:del w:id="3339" w:author="珍珠" w:date="2021-10-13T11:28:58Z">
        <w:r>
          <w:rPr/>
          <w:fldChar w:fldCharType="end"/>
        </w:r>
      </w:del>
      <w:del w:id="334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341" w:author="珍珠" w:date="2021-10-13T11:28:58Z"/>
        </w:rPr>
      </w:pPr>
      <w:del w:id="3342" w:author="珍珠" w:date="2021-10-13T11:28:58Z">
        <w:r>
          <w:rPr>
            <w:rFonts w:hint="eastAsia" w:ascii="黑体" w:hAnsi="黑体" w:eastAsia="黑体"/>
            <w:bCs/>
            <w:kern w:val="44"/>
            <w:szCs w:val="28"/>
            <w:highlight w:val="none"/>
          </w:rPr>
          <w:fldChar w:fldCharType="begin"/>
        </w:r>
      </w:del>
      <w:del w:id="3343" w:author="珍珠" w:date="2021-10-13T11:28:58Z">
        <w:r>
          <w:rPr>
            <w:rFonts w:hint="eastAsia" w:ascii="黑体" w:hAnsi="黑体" w:eastAsia="黑体"/>
            <w:bCs/>
            <w:kern w:val="44"/>
            <w:szCs w:val="28"/>
            <w:highlight w:val="none"/>
          </w:rPr>
          <w:delInstrText xml:space="preserve"> HYPERLINK \l _Toc8604 </w:delInstrText>
        </w:r>
      </w:del>
      <w:del w:id="3344" w:author="珍珠" w:date="2021-10-13T11:28:58Z">
        <w:r>
          <w:rPr>
            <w:rFonts w:hint="eastAsia" w:ascii="黑体" w:hAnsi="黑体" w:eastAsia="黑体"/>
            <w:bCs/>
            <w:kern w:val="44"/>
            <w:szCs w:val="28"/>
            <w:highlight w:val="none"/>
          </w:rPr>
          <w:fldChar w:fldCharType="separate"/>
        </w:r>
      </w:del>
      <w:del w:id="3345" w:author="珍珠" w:date="2021-10-13T11:28:58Z">
        <w:r>
          <w:rPr>
            <w:rFonts w:ascii="宋体" w:hAnsi="宋体" w:eastAsia="宋体"/>
            <w:highlight w:val="none"/>
          </w:rPr>
          <w:delText>图表</w:delText>
        </w:r>
      </w:del>
      <w:del w:id="3346" w:author="珍珠" w:date="2021-10-13T11:28:58Z">
        <w:r>
          <w:rPr/>
          <w:delText xml:space="preserve">134 </w:delText>
        </w:r>
      </w:del>
      <w:del w:id="3347" w:author="珍珠" w:date="2021-10-13T11:28:58Z">
        <w:r>
          <w:rPr>
            <w:rFonts w:ascii="宋体" w:hAnsi="宋体" w:eastAsia="宋体"/>
            <w:highlight w:val="none"/>
          </w:rPr>
          <w:delText>：网民对实现政务服务“一网通”的建议</w:delText>
        </w:r>
      </w:del>
      <w:del w:id="3348" w:author="珍珠" w:date="2021-10-13T11:28:58Z">
        <w:r>
          <w:rPr/>
          <w:tab/>
        </w:r>
      </w:del>
      <w:del w:id="3349" w:author="珍珠" w:date="2021-10-13T11:28:58Z">
        <w:r>
          <w:rPr/>
          <w:fldChar w:fldCharType="begin"/>
        </w:r>
      </w:del>
      <w:del w:id="3350" w:author="珍珠" w:date="2021-10-13T11:28:58Z">
        <w:r>
          <w:rPr/>
          <w:delInstrText xml:space="preserve"> PAGEREF _Toc8604 \h </w:delInstrText>
        </w:r>
      </w:del>
      <w:del w:id="3351" w:author="珍珠" w:date="2021-10-13T11:28:58Z">
        <w:r>
          <w:rPr/>
          <w:fldChar w:fldCharType="separate"/>
        </w:r>
      </w:del>
      <w:del w:id="3352" w:author="珍珠" w:date="2021-10-13T11:28:58Z">
        <w:r>
          <w:rPr/>
          <w:delText>146</w:delText>
        </w:r>
      </w:del>
      <w:del w:id="3353" w:author="珍珠" w:date="2021-10-13T11:28:58Z">
        <w:r>
          <w:rPr/>
          <w:fldChar w:fldCharType="end"/>
        </w:r>
      </w:del>
      <w:del w:id="335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355" w:author="珍珠" w:date="2021-10-13T11:28:58Z"/>
        </w:rPr>
      </w:pPr>
      <w:del w:id="3356" w:author="珍珠" w:date="2021-10-13T11:28:58Z">
        <w:r>
          <w:rPr>
            <w:rFonts w:hint="eastAsia" w:ascii="黑体" w:hAnsi="黑体" w:eastAsia="黑体"/>
            <w:bCs/>
            <w:kern w:val="44"/>
            <w:szCs w:val="28"/>
            <w:highlight w:val="none"/>
          </w:rPr>
          <w:fldChar w:fldCharType="begin"/>
        </w:r>
      </w:del>
      <w:del w:id="3357" w:author="珍珠" w:date="2021-10-13T11:28:58Z">
        <w:r>
          <w:rPr>
            <w:rFonts w:hint="eastAsia" w:ascii="黑体" w:hAnsi="黑体" w:eastAsia="黑体"/>
            <w:bCs/>
            <w:kern w:val="44"/>
            <w:szCs w:val="28"/>
            <w:highlight w:val="none"/>
          </w:rPr>
          <w:delInstrText xml:space="preserve"> HYPERLINK \l _Toc14168 </w:delInstrText>
        </w:r>
      </w:del>
      <w:del w:id="3358" w:author="珍珠" w:date="2021-10-13T11:28:58Z">
        <w:r>
          <w:rPr>
            <w:rFonts w:hint="eastAsia" w:ascii="黑体" w:hAnsi="黑体" w:eastAsia="黑体"/>
            <w:bCs/>
            <w:kern w:val="44"/>
            <w:szCs w:val="28"/>
            <w:highlight w:val="none"/>
          </w:rPr>
          <w:fldChar w:fldCharType="separate"/>
        </w:r>
      </w:del>
      <w:del w:id="3359" w:author="珍珠" w:date="2021-10-13T11:28:58Z">
        <w:r>
          <w:rPr>
            <w:rFonts w:ascii="宋体" w:hAnsi="宋体" w:eastAsia="宋体"/>
            <w:highlight w:val="none"/>
          </w:rPr>
          <w:delText>图表</w:delText>
        </w:r>
      </w:del>
      <w:del w:id="3360" w:author="珍珠" w:date="2021-10-13T11:28:58Z">
        <w:r>
          <w:rPr/>
          <w:delText xml:space="preserve">135 </w:delText>
        </w:r>
      </w:del>
      <w:del w:id="3361" w:author="珍珠" w:date="2021-10-13T11:28:58Z">
        <w:r>
          <w:rPr>
            <w:rFonts w:ascii="宋体" w:hAnsi="宋体" w:eastAsia="宋体"/>
            <w:highlight w:val="none"/>
          </w:rPr>
          <w:delText>：网民对政府网上服务便利性的评价</w:delText>
        </w:r>
      </w:del>
      <w:del w:id="3362" w:author="珍珠" w:date="2021-10-13T11:28:58Z">
        <w:r>
          <w:rPr/>
          <w:tab/>
        </w:r>
      </w:del>
      <w:del w:id="3363" w:author="珍珠" w:date="2021-10-13T11:28:58Z">
        <w:r>
          <w:rPr/>
          <w:fldChar w:fldCharType="begin"/>
        </w:r>
      </w:del>
      <w:del w:id="3364" w:author="珍珠" w:date="2021-10-13T11:28:58Z">
        <w:r>
          <w:rPr/>
          <w:delInstrText xml:space="preserve"> PAGEREF _Toc14168 \h </w:delInstrText>
        </w:r>
      </w:del>
      <w:del w:id="3365" w:author="珍珠" w:date="2021-10-13T11:28:58Z">
        <w:r>
          <w:rPr/>
          <w:fldChar w:fldCharType="separate"/>
        </w:r>
      </w:del>
      <w:del w:id="3366" w:author="珍珠" w:date="2021-10-13T11:28:58Z">
        <w:r>
          <w:rPr/>
          <w:delText>147</w:delText>
        </w:r>
      </w:del>
      <w:del w:id="3367" w:author="珍珠" w:date="2021-10-13T11:28:58Z">
        <w:r>
          <w:rPr/>
          <w:fldChar w:fldCharType="end"/>
        </w:r>
      </w:del>
      <w:del w:id="336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369" w:author="珍珠" w:date="2021-10-13T11:28:58Z"/>
        </w:rPr>
      </w:pPr>
      <w:del w:id="3370" w:author="珍珠" w:date="2021-10-13T11:28:58Z">
        <w:r>
          <w:rPr>
            <w:rFonts w:hint="eastAsia" w:ascii="黑体" w:hAnsi="黑体" w:eastAsia="黑体"/>
            <w:bCs/>
            <w:kern w:val="44"/>
            <w:szCs w:val="28"/>
            <w:highlight w:val="none"/>
          </w:rPr>
          <w:fldChar w:fldCharType="begin"/>
        </w:r>
      </w:del>
      <w:del w:id="3371" w:author="珍珠" w:date="2021-10-13T11:28:58Z">
        <w:r>
          <w:rPr>
            <w:rFonts w:hint="eastAsia" w:ascii="黑体" w:hAnsi="黑体" w:eastAsia="黑体"/>
            <w:bCs/>
            <w:kern w:val="44"/>
            <w:szCs w:val="28"/>
            <w:highlight w:val="none"/>
          </w:rPr>
          <w:delInstrText xml:space="preserve"> HYPERLINK \l _Toc28889 </w:delInstrText>
        </w:r>
      </w:del>
      <w:del w:id="3372" w:author="珍珠" w:date="2021-10-13T11:28:58Z">
        <w:r>
          <w:rPr>
            <w:rFonts w:hint="eastAsia" w:ascii="黑体" w:hAnsi="黑体" w:eastAsia="黑体"/>
            <w:bCs/>
            <w:kern w:val="44"/>
            <w:szCs w:val="28"/>
            <w:highlight w:val="none"/>
          </w:rPr>
          <w:fldChar w:fldCharType="separate"/>
        </w:r>
      </w:del>
      <w:del w:id="3373" w:author="珍珠" w:date="2021-10-13T11:28:58Z">
        <w:r>
          <w:rPr>
            <w:rFonts w:ascii="宋体" w:hAnsi="宋体" w:eastAsia="宋体"/>
            <w:highlight w:val="none"/>
          </w:rPr>
          <w:delText>图表</w:delText>
        </w:r>
      </w:del>
      <w:del w:id="3374" w:author="珍珠" w:date="2021-10-13T11:28:58Z">
        <w:r>
          <w:rPr/>
          <w:delText xml:space="preserve">136 </w:delText>
        </w:r>
      </w:del>
      <w:del w:id="3375" w:author="珍珠" w:date="2021-10-13T11:28:58Z">
        <w:r>
          <w:rPr>
            <w:rFonts w:ascii="宋体" w:hAnsi="宋体" w:eastAsia="宋体"/>
            <w:highlight w:val="none"/>
          </w:rPr>
          <w:delText>：网民对政府网上服务便利性需求</w:delText>
        </w:r>
      </w:del>
      <w:del w:id="3376" w:author="珍珠" w:date="2021-10-13T11:28:58Z">
        <w:r>
          <w:rPr/>
          <w:tab/>
        </w:r>
      </w:del>
      <w:del w:id="3377" w:author="珍珠" w:date="2021-10-13T11:28:58Z">
        <w:r>
          <w:rPr/>
          <w:fldChar w:fldCharType="begin"/>
        </w:r>
      </w:del>
      <w:del w:id="3378" w:author="珍珠" w:date="2021-10-13T11:28:58Z">
        <w:r>
          <w:rPr/>
          <w:delInstrText xml:space="preserve"> PAGEREF _Toc28889 \h </w:delInstrText>
        </w:r>
      </w:del>
      <w:del w:id="3379" w:author="珍珠" w:date="2021-10-13T11:28:58Z">
        <w:r>
          <w:rPr/>
          <w:fldChar w:fldCharType="separate"/>
        </w:r>
      </w:del>
      <w:del w:id="3380" w:author="珍珠" w:date="2021-10-13T11:28:58Z">
        <w:r>
          <w:rPr/>
          <w:delText>148</w:delText>
        </w:r>
      </w:del>
      <w:del w:id="3381" w:author="珍珠" w:date="2021-10-13T11:28:58Z">
        <w:r>
          <w:rPr/>
          <w:fldChar w:fldCharType="end"/>
        </w:r>
      </w:del>
      <w:del w:id="338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383" w:author="珍珠" w:date="2021-10-13T11:28:58Z"/>
        </w:rPr>
      </w:pPr>
      <w:del w:id="3384" w:author="珍珠" w:date="2021-10-13T11:28:58Z">
        <w:r>
          <w:rPr>
            <w:rFonts w:hint="eastAsia" w:ascii="黑体" w:hAnsi="黑体" w:eastAsia="黑体"/>
            <w:bCs/>
            <w:kern w:val="44"/>
            <w:szCs w:val="28"/>
            <w:highlight w:val="none"/>
          </w:rPr>
          <w:fldChar w:fldCharType="begin"/>
        </w:r>
      </w:del>
      <w:del w:id="3385" w:author="珍珠" w:date="2021-10-13T11:28:58Z">
        <w:r>
          <w:rPr>
            <w:rFonts w:hint="eastAsia" w:ascii="黑体" w:hAnsi="黑体" w:eastAsia="黑体"/>
            <w:bCs/>
            <w:kern w:val="44"/>
            <w:szCs w:val="28"/>
            <w:highlight w:val="none"/>
          </w:rPr>
          <w:delInstrText xml:space="preserve"> HYPERLINK \l _Toc24498 </w:delInstrText>
        </w:r>
      </w:del>
      <w:del w:id="3386" w:author="珍珠" w:date="2021-10-13T11:28:58Z">
        <w:r>
          <w:rPr>
            <w:rFonts w:hint="eastAsia" w:ascii="黑体" w:hAnsi="黑体" w:eastAsia="黑体"/>
            <w:bCs/>
            <w:kern w:val="44"/>
            <w:szCs w:val="28"/>
            <w:highlight w:val="none"/>
          </w:rPr>
          <w:fldChar w:fldCharType="separate"/>
        </w:r>
      </w:del>
      <w:del w:id="3387" w:author="珍珠" w:date="2021-10-13T11:28:58Z">
        <w:r>
          <w:rPr>
            <w:rFonts w:ascii="宋体" w:hAnsi="宋体" w:eastAsia="宋体"/>
            <w:highlight w:val="none"/>
          </w:rPr>
          <w:delText>图表</w:delText>
        </w:r>
      </w:del>
      <w:del w:id="3388" w:author="珍珠" w:date="2021-10-13T11:28:58Z">
        <w:r>
          <w:rPr/>
          <w:delText xml:space="preserve">137 </w:delText>
        </w:r>
      </w:del>
      <w:del w:id="3389" w:author="珍珠" w:date="2021-10-13T11:28:58Z">
        <w:r>
          <w:rPr>
            <w:rFonts w:ascii="宋体" w:hAnsi="宋体" w:eastAsia="宋体"/>
            <w:highlight w:val="none"/>
          </w:rPr>
          <w:delText>：政府网上服务安全性的评价</w:delText>
        </w:r>
      </w:del>
      <w:del w:id="3390" w:author="珍珠" w:date="2021-10-13T11:28:58Z">
        <w:r>
          <w:rPr/>
          <w:tab/>
        </w:r>
      </w:del>
      <w:del w:id="3391" w:author="珍珠" w:date="2021-10-13T11:28:58Z">
        <w:r>
          <w:rPr/>
          <w:fldChar w:fldCharType="begin"/>
        </w:r>
      </w:del>
      <w:del w:id="3392" w:author="珍珠" w:date="2021-10-13T11:28:58Z">
        <w:r>
          <w:rPr/>
          <w:delInstrText xml:space="preserve"> PAGEREF _Toc24498 \h </w:delInstrText>
        </w:r>
      </w:del>
      <w:del w:id="3393" w:author="珍珠" w:date="2021-10-13T11:28:58Z">
        <w:r>
          <w:rPr/>
          <w:fldChar w:fldCharType="separate"/>
        </w:r>
      </w:del>
      <w:del w:id="3394" w:author="珍珠" w:date="2021-10-13T11:28:58Z">
        <w:r>
          <w:rPr/>
          <w:delText>149</w:delText>
        </w:r>
      </w:del>
      <w:del w:id="3395" w:author="珍珠" w:date="2021-10-13T11:28:58Z">
        <w:r>
          <w:rPr/>
          <w:fldChar w:fldCharType="end"/>
        </w:r>
      </w:del>
      <w:del w:id="339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397" w:author="珍珠" w:date="2021-10-13T11:28:58Z"/>
        </w:rPr>
      </w:pPr>
      <w:del w:id="3398" w:author="珍珠" w:date="2021-10-13T11:28:58Z">
        <w:r>
          <w:rPr>
            <w:rFonts w:hint="eastAsia" w:ascii="黑体" w:hAnsi="黑体" w:eastAsia="黑体"/>
            <w:bCs/>
            <w:kern w:val="44"/>
            <w:szCs w:val="28"/>
            <w:highlight w:val="none"/>
          </w:rPr>
          <w:fldChar w:fldCharType="begin"/>
        </w:r>
      </w:del>
      <w:del w:id="3399" w:author="珍珠" w:date="2021-10-13T11:28:58Z">
        <w:r>
          <w:rPr>
            <w:rFonts w:hint="eastAsia" w:ascii="黑体" w:hAnsi="黑体" w:eastAsia="黑体"/>
            <w:bCs/>
            <w:kern w:val="44"/>
            <w:szCs w:val="28"/>
            <w:highlight w:val="none"/>
          </w:rPr>
          <w:delInstrText xml:space="preserve"> HYPERLINK \l _Toc25044 </w:delInstrText>
        </w:r>
      </w:del>
      <w:del w:id="3400" w:author="珍珠" w:date="2021-10-13T11:28:58Z">
        <w:r>
          <w:rPr>
            <w:rFonts w:hint="eastAsia" w:ascii="黑体" w:hAnsi="黑体" w:eastAsia="黑体"/>
            <w:bCs/>
            <w:kern w:val="44"/>
            <w:szCs w:val="28"/>
            <w:highlight w:val="none"/>
          </w:rPr>
          <w:fldChar w:fldCharType="separate"/>
        </w:r>
      </w:del>
      <w:del w:id="3401" w:author="珍珠" w:date="2021-10-13T11:28:58Z">
        <w:r>
          <w:rPr>
            <w:rFonts w:ascii="宋体" w:hAnsi="宋体" w:eastAsia="宋体"/>
            <w:highlight w:val="none"/>
          </w:rPr>
          <w:delText>图表</w:delText>
        </w:r>
      </w:del>
      <w:del w:id="3402" w:author="珍珠" w:date="2021-10-13T11:28:58Z">
        <w:r>
          <w:rPr/>
          <w:delText xml:space="preserve">138 </w:delText>
        </w:r>
      </w:del>
      <w:del w:id="3403" w:author="珍珠" w:date="2021-10-13T11:28:58Z">
        <w:r>
          <w:rPr>
            <w:rFonts w:ascii="宋体" w:hAnsi="宋体" w:eastAsia="宋体"/>
            <w:highlight w:val="none"/>
          </w:rPr>
          <w:delText>：政府网上服务安全性需求痛点</w:delText>
        </w:r>
      </w:del>
      <w:del w:id="3404" w:author="珍珠" w:date="2021-10-13T11:28:58Z">
        <w:r>
          <w:rPr/>
          <w:tab/>
        </w:r>
      </w:del>
      <w:del w:id="3405" w:author="珍珠" w:date="2021-10-13T11:28:58Z">
        <w:r>
          <w:rPr/>
          <w:fldChar w:fldCharType="begin"/>
        </w:r>
      </w:del>
      <w:del w:id="3406" w:author="珍珠" w:date="2021-10-13T11:28:58Z">
        <w:r>
          <w:rPr/>
          <w:delInstrText xml:space="preserve"> PAGEREF _Toc25044 \h </w:delInstrText>
        </w:r>
      </w:del>
      <w:del w:id="3407" w:author="珍珠" w:date="2021-10-13T11:28:58Z">
        <w:r>
          <w:rPr/>
          <w:fldChar w:fldCharType="separate"/>
        </w:r>
      </w:del>
      <w:del w:id="3408" w:author="珍珠" w:date="2021-10-13T11:28:58Z">
        <w:r>
          <w:rPr/>
          <w:delText>150</w:delText>
        </w:r>
      </w:del>
      <w:del w:id="3409" w:author="珍珠" w:date="2021-10-13T11:28:58Z">
        <w:r>
          <w:rPr/>
          <w:fldChar w:fldCharType="end"/>
        </w:r>
      </w:del>
      <w:del w:id="341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411" w:author="珍珠" w:date="2021-10-13T11:28:58Z"/>
        </w:rPr>
      </w:pPr>
      <w:del w:id="3412" w:author="珍珠" w:date="2021-10-13T11:28:58Z">
        <w:r>
          <w:rPr>
            <w:rFonts w:hint="eastAsia" w:ascii="黑体" w:hAnsi="黑体" w:eastAsia="黑体"/>
            <w:bCs/>
            <w:kern w:val="44"/>
            <w:szCs w:val="28"/>
            <w:highlight w:val="none"/>
          </w:rPr>
          <w:fldChar w:fldCharType="begin"/>
        </w:r>
      </w:del>
      <w:del w:id="3413" w:author="珍珠" w:date="2021-10-13T11:28:58Z">
        <w:r>
          <w:rPr>
            <w:rFonts w:hint="eastAsia" w:ascii="黑体" w:hAnsi="黑体" w:eastAsia="黑体"/>
            <w:bCs/>
            <w:kern w:val="44"/>
            <w:szCs w:val="28"/>
            <w:highlight w:val="none"/>
          </w:rPr>
          <w:delInstrText xml:space="preserve"> HYPERLINK \l _Toc8712 </w:delInstrText>
        </w:r>
      </w:del>
      <w:del w:id="3414" w:author="珍珠" w:date="2021-10-13T11:28:58Z">
        <w:r>
          <w:rPr>
            <w:rFonts w:hint="eastAsia" w:ascii="黑体" w:hAnsi="黑体" w:eastAsia="黑体"/>
            <w:bCs/>
            <w:kern w:val="44"/>
            <w:szCs w:val="28"/>
            <w:highlight w:val="none"/>
          </w:rPr>
          <w:fldChar w:fldCharType="separate"/>
        </w:r>
      </w:del>
      <w:del w:id="3415" w:author="珍珠" w:date="2021-10-13T11:28:58Z">
        <w:r>
          <w:rPr>
            <w:rFonts w:ascii="宋体" w:hAnsi="宋体" w:eastAsia="宋体"/>
            <w:highlight w:val="none"/>
          </w:rPr>
          <w:delText>图表</w:delText>
        </w:r>
      </w:del>
      <w:del w:id="3416" w:author="珍珠" w:date="2021-10-13T11:28:58Z">
        <w:r>
          <w:rPr/>
          <w:delText xml:space="preserve">139 </w:delText>
        </w:r>
      </w:del>
      <w:del w:id="3417" w:author="珍珠" w:date="2021-10-13T11:28:58Z">
        <w:r>
          <w:rPr>
            <w:rFonts w:ascii="宋体" w:hAnsi="宋体" w:eastAsia="宋体"/>
            <w:highlight w:val="none"/>
          </w:rPr>
          <w:delText>：容易发生信息泄露的服务领域</w:delText>
        </w:r>
      </w:del>
      <w:del w:id="3418" w:author="珍珠" w:date="2021-10-13T11:28:58Z">
        <w:r>
          <w:rPr/>
          <w:tab/>
        </w:r>
      </w:del>
      <w:del w:id="3419" w:author="珍珠" w:date="2021-10-13T11:28:58Z">
        <w:r>
          <w:rPr/>
          <w:fldChar w:fldCharType="begin"/>
        </w:r>
      </w:del>
      <w:del w:id="3420" w:author="珍珠" w:date="2021-10-13T11:28:58Z">
        <w:r>
          <w:rPr/>
          <w:delInstrText xml:space="preserve"> PAGEREF _Toc8712 \h </w:delInstrText>
        </w:r>
      </w:del>
      <w:del w:id="3421" w:author="珍珠" w:date="2021-10-13T11:28:58Z">
        <w:r>
          <w:rPr/>
          <w:fldChar w:fldCharType="separate"/>
        </w:r>
      </w:del>
      <w:del w:id="3422" w:author="珍珠" w:date="2021-10-13T11:28:58Z">
        <w:r>
          <w:rPr/>
          <w:delText>151</w:delText>
        </w:r>
      </w:del>
      <w:del w:id="3423" w:author="珍珠" w:date="2021-10-13T11:28:58Z">
        <w:r>
          <w:rPr/>
          <w:fldChar w:fldCharType="end"/>
        </w:r>
      </w:del>
      <w:del w:id="342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425" w:author="珍珠" w:date="2021-10-13T11:28:58Z"/>
        </w:rPr>
      </w:pPr>
      <w:del w:id="3426" w:author="珍珠" w:date="2021-10-13T11:28:58Z">
        <w:r>
          <w:rPr>
            <w:rFonts w:hint="eastAsia" w:ascii="黑体" w:hAnsi="黑体" w:eastAsia="黑体"/>
            <w:bCs/>
            <w:kern w:val="44"/>
            <w:szCs w:val="28"/>
            <w:highlight w:val="none"/>
          </w:rPr>
          <w:fldChar w:fldCharType="begin"/>
        </w:r>
      </w:del>
      <w:del w:id="3427" w:author="珍珠" w:date="2021-10-13T11:28:58Z">
        <w:r>
          <w:rPr>
            <w:rFonts w:hint="eastAsia" w:ascii="黑体" w:hAnsi="黑体" w:eastAsia="黑体"/>
            <w:bCs/>
            <w:kern w:val="44"/>
            <w:szCs w:val="28"/>
            <w:highlight w:val="none"/>
          </w:rPr>
          <w:delInstrText xml:space="preserve"> HYPERLINK \l _Toc2378 </w:delInstrText>
        </w:r>
      </w:del>
      <w:del w:id="3428" w:author="珍珠" w:date="2021-10-13T11:28:58Z">
        <w:r>
          <w:rPr>
            <w:rFonts w:hint="eastAsia" w:ascii="黑体" w:hAnsi="黑体" w:eastAsia="黑体"/>
            <w:bCs/>
            <w:kern w:val="44"/>
            <w:szCs w:val="28"/>
            <w:highlight w:val="none"/>
          </w:rPr>
          <w:fldChar w:fldCharType="separate"/>
        </w:r>
      </w:del>
      <w:del w:id="3429" w:author="珍珠" w:date="2021-10-13T11:28:58Z">
        <w:r>
          <w:rPr>
            <w:rFonts w:ascii="宋体" w:hAnsi="宋体" w:eastAsia="宋体"/>
            <w:highlight w:val="none"/>
          </w:rPr>
          <w:delText>图表</w:delText>
        </w:r>
      </w:del>
      <w:del w:id="3430" w:author="珍珠" w:date="2021-10-13T11:28:58Z">
        <w:r>
          <w:rPr/>
          <w:delText xml:space="preserve">140 </w:delText>
        </w:r>
      </w:del>
      <w:del w:id="3431" w:author="珍珠" w:date="2021-10-13T11:28:58Z">
        <w:r>
          <w:rPr>
            <w:rFonts w:ascii="宋体" w:hAnsi="宋体" w:eastAsia="宋体"/>
            <w:highlight w:val="none"/>
          </w:rPr>
          <w:delText>：政府监管部门提供的各种网络安全服务的满意度评价</w:delText>
        </w:r>
      </w:del>
      <w:del w:id="3432" w:author="珍珠" w:date="2021-10-13T11:28:58Z">
        <w:r>
          <w:rPr/>
          <w:tab/>
        </w:r>
      </w:del>
      <w:del w:id="3433" w:author="珍珠" w:date="2021-10-13T11:28:58Z">
        <w:r>
          <w:rPr/>
          <w:fldChar w:fldCharType="begin"/>
        </w:r>
      </w:del>
      <w:del w:id="3434" w:author="珍珠" w:date="2021-10-13T11:28:58Z">
        <w:r>
          <w:rPr/>
          <w:delInstrText xml:space="preserve"> PAGEREF _Toc2378 \h </w:delInstrText>
        </w:r>
      </w:del>
      <w:del w:id="3435" w:author="珍珠" w:date="2021-10-13T11:28:58Z">
        <w:r>
          <w:rPr/>
          <w:fldChar w:fldCharType="separate"/>
        </w:r>
      </w:del>
      <w:del w:id="3436" w:author="珍珠" w:date="2021-10-13T11:28:58Z">
        <w:r>
          <w:rPr/>
          <w:delText>152</w:delText>
        </w:r>
      </w:del>
      <w:del w:id="3437" w:author="珍珠" w:date="2021-10-13T11:28:58Z">
        <w:r>
          <w:rPr/>
          <w:fldChar w:fldCharType="end"/>
        </w:r>
      </w:del>
      <w:del w:id="343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439" w:author="珍珠" w:date="2021-10-13T11:28:58Z"/>
        </w:rPr>
      </w:pPr>
      <w:del w:id="3440" w:author="珍珠" w:date="2021-10-13T11:28:58Z">
        <w:r>
          <w:rPr>
            <w:rFonts w:hint="eastAsia" w:ascii="黑体" w:hAnsi="黑体" w:eastAsia="黑体"/>
            <w:bCs/>
            <w:kern w:val="44"/>
            <w:szCs w:val="28"/>
            <w:highlight w:val="none"/>
          </w:rPr>
          <w:fldChar w:fldCharType="begin"/>
        </w:r>
      </w:del>
      <w:del w:id="3441" w:author="珍珠" w:date="2021-10-13T11:28:58Z">
        <w:r>
          <w:rPr>
            <w:rFonts w:hint="eastAsia" w:ascii="黑体" w:hAnsi="黑体" w:eastAsia="黑体"/>
            <w:bCs/>
            <w:kern w:val="44"/>
            <w:szCs w:val="28"/>
            <w:highlight w:val="none"/>
          </w:rPr>
          <w:delInstrText xml:space="preserve"> HYPERLINK \l _Toc4113 </w:delInstrText>
        </w:r>
      </w:del>
      <w:del w:id="3442" w:author="珍珠" w:date="2021-10-13T11:28:58Z">
        <w:r>
          <w:rPr>
            <w:rFonts w:hint="eastAsia" w:ascii="黑体" w:hAnsi="黑体" w:eastAsia="黑体"/>
            <w:bCs/>
            <w:kern w:val="44"/>
            <w:szCs w:val="28"/>
            <w:highlight w:val="none"/>
          </w:rPr>
          <w:fldChar w:fldCharType="separate"/>
        </w:r>
      </w:del>
      <w:del w:id="3443" w:author="珍珠" w:date="2021-10-13T11:28:58Z">
        <w:r>
          <w:rPr>
            <w:rFonts w:ascii="宋体" w:hAnsi="宋体" w:eastAsia="宋体"/>
            <w:highlight w:val="none"/>
          </w:rPr>
          <w:delText>图表</w:delText>
        </w:r>
      </w:del>
      <w:del w:id="3444" w:author="珍珠" w:date="2021-10-13T11:28:58Z">
        <w:r>
          <w:rPr/>
          <w:delText xml:space="preserve">141 </w:delText>
        </w:r>
      </w:del>
      <w:del w:id="3445" w:author="珍珠" w:date="2021-10-13T11:28:58Z">
        <w:r>
          <w:rPr>
            <w:rFonts w:ascii="宋体" w:hAnsi="宋体" w:eastAsia="宋体"/>
            <w:highlight w:val="none"/>
          </w:rPr>
          <w:delText>：公众网民对政府部门或机构投诉热线的了解</w:delText>
        </w:r>
      </w:del>
      <w:del w:id="3446" w:author="珍珠" w:date="2021-10-13T11:28:58Z">
        <w:r>
          <w:rPr/>
          <w:tab/>
        </w:r>
      </w:del>
      <w:del w:id="3447" w:author="珍珠" w:date="2021-10-13T11:28:58Z">
        <w:r>
          <w:rPr/>
          <w:fldChar w:fldCharType="begin"/>
        </w:r>
      </w:del>
      <w:del w:id="3448" w:author="珍珠" w:date="2021-10-13T11:28:58Z">
        <w:r>
          <w:rPr/>
          <w:delInstrText xml:space="preserve"> PAGEREF _Toc4113 \h </w:delInstrText>
        </w:r>
      </w:del>
      <w:del w:id="3449" w:author="珍珠" w:date="2021-10-13T11:28:58Z">
        <w:r>
          <w:rPr/>
          <w:fldChar w:fldCharType="separate"/>
        </w:r>
      </w:del>
      <w:del w:id="3450" w:author="珍珠" w:date="2021-10-13T11:28:58Z">
        <w:r>
          <w:rPr/>
          <w:delText>153</w:delText>
        </w:r>
      </w:del>
      <w:del w:id="3451" w:author="珍珠" w:date="2021-10-13T11:28:58Z">
        <w:r>
          <w:rPr/>
          <w:fldChar w:fldCharType="end"/>
        </w:r>
      </w:del>
      <w:del w:id="3452"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453" w:author="珍珠" w:date="2021-10-13T11:28:58Z"/>
        </w:rPr>
      </w:pPr>
      <w:del w:id="3454" w:author="珍珠" w:date="2021-10-13T11:28:58Z">
        <w:r>
          <w:rPr>
            <w:rFonts w:hint="eastAsia" w:ascii="黑体" w:hAnsi="黑体" w:eastAsia="黑体"/>
            <w:bCs/>
            <w:kern w:val="44"/>
            <w:szCs w:val="28"/>
            <w:highlight w:val="none"/>
          </w:rPr>
          <w:fldChar w:fldCharType="begin"/>
        </w:r>
      </w:del>
      <w:del w:id="3455" w:author="珍珠" w:date="2021-10-13T11:28:58Z">
        <w:r>
          <w:rPr>
            <w:rFonts w:hint="eastAsia" w:ascii="黑体" w:hAnsi="黑体" w:eastAsia="黑体"/>
            <w:bCs/>
            <w:kern w:val="44"/>
            <w:szCs w:val="28"/>
            <w:highlight w:val="none"/>
          </w:rPr>
          <w:delInstrText xml:space="preserve"> HYPERLINK \l _Toc5833 </w:delInstrText>
        </w:r>
      </w:del>
      <w:del w:id="3456" w:author="珍珠" w:date="2021-10-13T11:28:58Z">
        <w:r>
          <w:rPr>
            <w:rFonts w:hint="eastAsia" w:ascii="黑体" w:hAnsi="黑体" w:eastAsia="黑体"/>
            <w:bCs/>
            <w:kern w:val="44"/>
            <w:szCs w:val="28"/>
            <w:highlight w:val="none"/>
          </w:rPr>
          <w:fldChar w:fldCharType="separate"/>
        </w:r>
      </w:del>
      <w:del w:id="3457" w:author="珍珠" w:date="2021-10-13T11:28:58Z">
        <w:r>
          <w:rPr>
            <w:rFonts w:ascii="宋体" w:hAnsi="宋体" w:eastAsia="宋体"/>
            <w:highlight w:val="none"/>
          </w:rPr>
          <w:delText>图表</w:delText>
        </w:r>
      </w:del>
      <w:del w:id="3458" w:author="珍珠" w:date="2021-10-13T11:28:58Z">
        <w:r>
          <w:rPr/>
          <w:delText xml:space="preserve">142 </w:delText>
        </w:r>
      </w:del>
      <w:del w:id="3459" w:author="珍珠" w:date="2021-10-13T11:28:58Z">
        <w:r>
          <w:rPr>
            <w:rFonts w:ascii="宋体" w:hAnsi="宋体" w:eastAsia="宋体"/>
            <w:highlight w:val="none"/>
          </w:rPr>
          <w:delText>：政府部门举报平台处理举报投诉的结果满意度评价</w:delText>
        </w:r>
      </w:del>
      <w:del w:id="3460" w:author="珍珠" w:date="2021-10-13T11:28:58Z">
        <w:r>
          <w:rPr/>
          <w:tab/>
        </w:r>
      </w:del>
      <w:del w:id="3461" w:author="珍珠" w:date="2021-10-13T11:28:58Z">
        <w:r>
          <w:rPr/>
          <w:fldChar w:fldCharType="begin"/>
        </w:r>
      </w:del>
      <w:del w:id="3462" w:author="珍珠" w:date="2021-10-13T11:28:58Z">
        <w:r>
          <w:rPr/>
          <w:delInstrText xml:space="preserve"> PAGEREF _Toc5833 \h </w:delInstrText>
        </w:r>
      </w:del>
      <w:del w:id="3463" w:author="珍珠" w:date="2021-10-13T11:28:58Z">
        <w:r>
          <w:rPr/>
          <w:fldChar w:fldCharType="separate"/>
        </w:r>
      </w:del>
      <w:del w:id="3464" w:author="珍珠" w:date="2021-10-13T11:28:58Z">
        <w:r>
          <w:rPr/>
          <w:delText>154</w:delText>
        </w:r>
      </w:del>
      <w:del w:id="3465" w:author="珍珠" w:date="2021-10-13T11:28:58Z">
        <w:r>
          <w:rPr/>
          <w:fldChar w:fldCharType="end"/>
        </w:r>
      </w:del>
      <w:del w:id="346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467" w:author="珍珠" w:date="2021-10-13T11:28:58Z"/>
        </w:rPr>
      </w:pPr>
      <w:del w:id="3468" w:author="珍珠" w:date="2021-10-13T11:28:58Z">
        <w:r>
          <w:rPr>
            <w:rFonts w:hint="eastAsia" w:ascii="黑体" w:hAnsi="黑体" w:eastAsia="黑体"/>
            <w:bCs/>
            <w:kern w:val="44"/>
            <w:szCs w:val="28"/>
            <w:highlight w:val="none"/>
          </w:rPr>
          <w:fldChar w:fldCharType="begin"/>
        </w:r>
      </w:del>
      <w:del w:id="3469" w:author="珍珠" w:date="2021-10-13T11:28:58Z">
        <w:r>
          <w:rPr>
            <w:rFonts w:hint="eastAsia" w:ascii="黑体" w:hAnsi="黑体" w:eastAsia="黑体"/>
            <w:bCs/>
            <w:kern w:val="44"/>
            <w:szCs w:val="28"/>
            <w:highlight w:val="none"/>
          </w:rPr>
          <w:delInstrText xml:space="preserve"> HYPERLINK \l _Toc26364 </w:delInstrText>
        </w:r>
      </w:del>
      <w:del w:id="3470" w:author="珍珠" w:date="2021-10-13T11:28:58Z">
        <w:r>
          <w:rPr>
            <w:rFonts w:hint="eastAsia" w:ascii="黑体" w:hAnsi="黑体" w:eastAsia="黑体"/>
            <w:bCs/>
            <w:kern w:val="44"/>
            <w:szCs w:val="28"/>
            <w:highlight w:val="none"/>
          </w:rPr>
          <w:fldChar w:fldCharType="separate"/>
        </w:r>
      </w:del>
      <w:del w:id="3471" w:author="珍珠" w:date="2021-10-13T11:28:58Z">
        <w:r>
          <w:rPr>
            <w:rFonts w:ascii="宋体" w:hAnsi="宋体" w:eastAsia="宋体"/>
            <w:highlight w:val="none"/>
          </w:rPr>
          <w:delText>图表</w:delText>
        </w:r>
      </w:del>
      <w:del w:id="3472" w:author="珍珠" w:date="2021-10-13T11:28:58Z">
        <w:r>
          <w:rPr/>
          <w:delText xml:space="preserve">143 </w:delText>
        </w:r>
      </w:del>
      <w:del w:id="3473" w:author="珍珠" w:date="2021-10-13T11:28:58Z">
        <w:r>
          <w:rPr>
            <w:rFonts w:ascii="宋体" w:hAnsi="宋体" w:eastAsia="宋体"/>
            <w:highlight w:val="none"/>
          </w:rPr>
          <w:delText>：政府提升治理能力的信息化工程成效的满意度评价</w:delText>
        </w:r>
      </w:del>
      <w:del w:id="3474" w:author="珍珠" w:date="2021-10-13T11:28:58Z">
        <w:r>
          <w:rPr/>
          <w:tab/>
        </w:r>
      </w:del>
      <w:del w:id="3475" w:author="珍珠" w:date="2021-10-13T11:28:58Z">
        <w:r>
          <w:rPr/>
          <w:fldChar w:fldCharType="begin"/>
        </w:r>
      </w:del>
      <w:del w:id="3476" w:author="珍珠" w:date="2021-10-13T11:28:58Z">
        <w:r>
          <w:rPr/>
          <w:delInstrText xml:space="preserve"> PAGEREF _Toc26364 \h </w:delInstrText>
        </w:r>
      </w:del>
      <w:del w:id="3477" w:author="珍珠" w:date="2021-10-13T11:28:58Z">
        <w:r>
          <w:rPr/>
          <w:fldChar w:fldCharType="separate"/>
        </w:r>
      </w:del>
      <w:del w:id="3478" w:author="珍珠" w:date="2021-10-13T11:28:58Z">
        <w:r>
          <w:rPr/>
          <w:delText>155</w:delText>
        </w:r>
      </w:del>
      <w:del w:id="3479" w:author="珍珠" w:date="2021-10-13T11:28:58Z">
        <w:r>
          <w:rPr/>
          <w:fldChar w:fldCharType="end"/>
        </w:r>
      </w:del>
      <w:del w:id="348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481" w:author="珍珠" w:date="2021-10-13T11:28:58Z"/>
        </w:rPr>
      </w:pPr>
      <w:del w:id="3482" w:author="珍珠" w:date="2021-10-13T11:28:58Z">
        <w:r>
          <w:rPr>
            <w:rFonts w:hint="eastAsia" w:ascii="黑体" w:hAnsi="黑体" w:eastAsia="黑体"/>
            <w:bCs/>
            <w:kern w:val="44"/>
            <w:szCs w:val="28"/>
            <w:highlight w:val="none"/>
          </w:rPr>
          <w:fldChar w:fldCharType="begin"/>
        </w:r>
      </w:del>
      <w:del w:id="3483" w:author="珍珠" w:date="2021-10-13T11:28:58Z">
        <w:r>
          <w:rPr>
            <w:rFonts w:hint="eastAsia" w:ascii="黑体" w:hAnsi="黑体" w:eastAsia="黑体"/>
            <w:bCs/>
            <w:kern w:val="44"/>
            <w:szCs w:val="28"/>
            <w:highlight w:val="none"/>
          </w:rPr>
          <w:delInstrText xml:space="preserve"> HYPERLINK \l _Toc19210 </w:delInstrText>
        </w:r>
      </w:del>
      <w:del w:id="3484" w:author="珍珠" w:date="2021-10-13T11:28:58Z">
        <w:r>
          <w:rPr>
            <w:rFonts w:hint="eastAsia" w:ascii="黑体" w:hAnsi="黑体" w:eastAsia="黑体"/>
            <w:bCs/>
            <w:kern w:val="44"/>
            <w:szCs w:val="28"/>
            <w:highlight w:val="none"/>
          </w:rPr>
          <w:fldChar w:fldCharType="separate"/>
        </w:r>
      </w:del>
      <w:del w:id="3485" w:author="珍珠" w:date="2021-10-13T11:28:58Z">
        <w:r>
          <w:rPr>
            <w:rFonts w:ascii="宋体" w:hAnsi="宋体" w:eastAsia="宋体"/>
            <w:highlight w:val="none"/>
          </w:rPr>
          <w:delText>图表</w:delText>
        </w:r>
      </w:del>
      <w:del w:id="3486" w:author="珍珠" w:date="2021-10-13T11:28:58Z">
        <w:r>
          <w:rPr/>
          <w:delText xml:space="preserve">144 </w:delText>
        </w:r>
      </w:del>
      <w:del w:id="3487" w:author="珍珠" w:date="2021-10-13T11:28:58Z">
        <w:r>
          <w:rPr>
            <w:rFonts w:hint="eastAsia" w:ascii="宋体" w:hAnsi="宋体" w:eastAsia="宋体"/>
            <w:highlight w:val="none"/>
          </w:rPr>
          <w:delText>：</w:delText>
        </w:r>
      </w:del>
      <w:del w:id="3488" w:author="珍珠" w:date="2021-10-13T11:28:58Z">
        <w:r>
          <w:rPr>
            <w:rFonts w:ascii="宋体" w:hAnsi="宋体" w:eastAsia="宋体"/>
            <w:highlight w:val="none"/>
          </w:rPr>
          <w:delText>曾在乡村（县城以下）生活过的网民比例</w:delText>
        </w:r>
      </w:del>
      <w:del w:id="3489" w:author="珍珠" w:date="2021-10-13T11:28:58Z">
        <w:r>
          <w:rPr/>
          <w:tab/>
        </w:r>
      </w:del>
      <w:del w:id="3490" w:author="珍珠" w:date="2021-10-13T11:28:58Z">
        <w:r>
          <w:rPr/>
          <w:fldChar w:fldCharType="begin"/>
        </w:r>
      </w:del>
      <w:del w:id="3491" w:author="珍珠" w:date="2021-10-13T11:28:58Z">
        <w:r>
          <w:rPr/>
          <w:delInstrText xml:space="preserve"> PAGEREF _Toc19210 \h </w:delInstrText>
        </w:r>
      </w:del>
      <w:del w:id="3492" w:author="珍珠" w:date="2021-10-13T11:28:58Z">
        <w:r>
          <w:rPr/>
          <w:fldChar w:fldCharType="separate"/>
        </w:r>
      </w:del>
      <w:del w:id="3493" w:author="珍珠" w:date="2021-10-13T11:28:58Z">
        <w:r>
          <w:rPr/>
          <w:delText>156</w:delText>
        </w:r>
      </w:del>
      <w:del w:id="3494" w:author="珍珠" w:date="2021-10-13T11:28:58Z">
        <w:r>
          <w:rPr/>
          <w:fldChar w:fldCharType="end"/>
        </w:r>
      </w:del>
      <w:del w:id="349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496" w:author="珍珠" w:date="2021-10-13T11:28:58Z"/>
        </w:rPr>
      </w:pPr>
      <w:del w:id="3497" w:author="珍珠" w:date="2021-10-13T11:28:58Z">
        <w:r>
          <w:rPr>
            <w:rFonts w:hint="eastAsia" w:ascii="黑体" w:hAnsi="黑体" w:eastAsia="黑体"/>
            <w:bCs/>
            <w:kern w:val="44"/>
            <w:szCs w:val="28"/>
            <w:highlight w:val="none"/>
          </w:rPr>
          <w:fldChar w:fldCharType="begin"/>
        </w:r>
      </w:del>
      <w:del w:id="3498" w:author="珍珠" w:date="2021-10-13T11:28:58Z">
        <w:r>
          <w:rPr>
            <w:rFonts w:hint="eastAsia" w:ascii="黑体" w:hAnsi="黑体" w:eastAsia="黑体"/>
            <w:bCs/>
            <w:kern w:val="44"/>
            <w:szCs w:val="28"/>
            <w:highlight w:val="none"/>
          </w:rPr>
          <w:delInstrText xml:space="preserve"> HYPERLINK \l _Toc22623 </w:delInstrText>
        </w:r>
      </w:del>
      <w:del w:id="3499" w:author="珍珠" w:date="2021-10-13T11:28:58Z">
        <w:r>
          <w:rPr>
            <w:rFonts w:hint="eastAsia" w:ascii="黑体" w:hAnsi="黑体" w:eastAsia="黑体"/>
            <w:bCs/>
            <w:kern w:val="44"/>
            <w:szCs w:val="28"/>
            <w:highlight w:val="none"/>
          </w:rPr>
          <w:fldChar w:fldCharType="separate"/>
        </w:r>
      </w:del>
      <w:del w:id="3500" w:author="珍珠" w:date="2021-10-13T11:28:58Z">
        <w:r>
          <w:rPr>
            <w:rFonts w:ascii="宋体" w:hAnsi="宋体" w:eastAsia="宋体"/>
            <w:highlight w:val="none"/>
          </w:rPr>
          <w:delText>图表</w:delText>
        </w:r>
      </w:del>
      <w:del w:id="3501" w:author="珍珠" w:date="2021-10-13T11:28:58Z">
        <w:r>
          <w:rPr/>
          <w:delText xml:space="preserve">145 </w:delText>
        </w:r>
      </w:del>
      <w:del w:id="3502" w:author="珍珠" w:date="2021-10-13T11:28:58Z">
        <w:r>
          <w:rPr>
            <w:rFonts w:hint="eastAsia" w:ascii="宋体" w:hAnsi="宋体" w:eastAsia="宋体"/>
            <w:highlight w:val="none"/>
          </w:rPr>
          <w:delText>：</w:delText>
        </w:r>
      </w:del>
      <w:del w:id="3503" w:author="珍珠" w:date="2021-10-13T11:28:58Z">
        <w:r>
          <w:rPr>
            <w:rFonts w:ascii="宋体" w:hAnsi="宋体" w:eastAsia="宋体"/>
            <w:highlight w:val="none"/>
          </w:rPr>
          <w:delText>家中老人或近亲在乡村（县城以下）生活的比例</w:delText>
        </w:r>
      </w:del>
      <w:del w:id="3504" w:author="珍珠" w:date="2021-10-13T11:28:58Z">
        <w:r>
          <w:rPr/>
          <w:tab/>
        </w:r>
      </w:del>
      <w:del w:id="3505" w:author="珍珠" w:date="2021-10-13T11:28:58Z">
        <w:r>
          <w:rPr/>
          <w:fldChar w:fldCharType="begin"/>
        </w:r>
      </w:del>
      <w:del w:id="3506" w:author="珍珠" w:date="2021-10-13T11:28:58Z">
        <w:r>
          <w:rPr/>
          <w:delInstrText xml:space="preserve"> PAGEREF _Toc22623 \h </w:delInstrText>
        </w:r>
      </w:del>
      <w:del w:id="3507" w:author="珍珠" w:date="2021-10-13T11:28:58Z">
        <w:r>
          <w:rPr/>
          <w:fldChar w:fldCharType="separate"/>
        </w:r>
      </w:del>
      <w:del w:id="3508" w:author="珍珠" w:date="2021-10-13T11:28:58Z">
        <w:r>
          <w:rPr/>
          <w:delText>157</w:delText>
        </w:r>
      </w:del>
      <w:del w:id="3509" w:author="珍珠" w:date="2021-10-13T11:28:58Z">
        <w:r>
          <w:rPr/>
          <w:fldChar w:fldCharType="end"/>
        </w:r>
      </w:del>
      <w:del w:id="351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511" w:author="珍珠" w:date="2021-10-13T11:28:58Z"/>
        </w:rPr>
      </w:pPr>
      <w:del w:id="3512" w:author="珍珠" w:date="2021-10-13T11:28:58Z">
        <w:r>
          <w:rPr>
            <w:rFonts w:hint="eastAsia" w:ascii="黑体" w:hAnsi="黑体" w:eastAsia="黑体"/>
            <w:bCs/>
            <w:kern w:val="44"/>
            <w:szCs w:val="28"/>
            <w:highlight w:val="none"/>
          </w:rPr>
          <w:fldChar w:fldCharType="begin"/>
        </w:r>
      </w:del>
      <w:del w:id="3513" w:author="珍珠" w:date="2021-10-13T11:28:58Z">
        <w:r>
          <w:rPr>
            <w:rFonts w:hint="eastAsia" w:ascii="黑体" w:hAnsi="黑体" w:eastAsia="黑体"/>
            <w:bCs/>
            <w:kern w:val="44"/>
            <w:szCs w:val="28"/>
            <w:highlight w:val="none"/>
          </w:rPr>
          <w:delInstrText xml:space="preserve"> HYPERLINK \l _Toc10368 </w:delInstrText>
        </w:r>
      </w:del>
      <w:del w:id="3514" w:author="珍珠" w:date="2021-10-13T11:28:58Z">
        <w:r>
          <w:rPr>
            <w:rFonts w:hint="eastAsia" w:ascii="黑体" w:hAnsi="黑体" w:eastAsia="黑体"/>
            <w:bCs/>
            <w:kern w:val="44"/>
            <w:szCs w:val="28"/>
            <w:highlight w:val="none"/>
          </w:rPr>
          <w:fldChar w:fldCharType="separate"/>
        </w:r>
      </w:del>
      <w:del w:id="3515" w:author="珍珠" w:date="2021-10-13T11:28:58Z">
        <w:r>
          <w:rPr>
            <w:rFonts w:ascii="宋体" w:hAnsi="宋体" w:eastAsia="宋体"/>
            <w:highlight w:val="none"/>
          </w:rPr>
          <w:delText>图表</w:delText>
        </w:r>
      </w:del>
      <w:del w:id="3516" w:author="珍珠" w:date="2021-10-13T11:28:58Z">
        <w:r>
          <w:rPr/>
          <w:delText xml:space="preserve">146 </w:delText>
        </w:r>
      </w:del>
      <w:del w:id="3517" w:author="珍珠" w:date="2021-10-13T11:28:58Z">
        <w:r>
          <w:rPr>
            <w:rFonts w:hint="eastAsia" w:ascii="宋体" w:hAnsi="宋体" w:eastAsia="宋体"/>
            <w:highlight w:val="none"/>
          </w:rPr>
          <w:delText>：</w:delText>
        </w:r>
      </w:del>
      <w:del w:id="3518" w:author="珍珠" w:date="2021-10-13T11:28:58Z">
        <w:r>
          <w:rPr>
            <w:rFonts w:ascii="宋体" w:hAnsi="宋体" w:eastAsia="宋体"/>
            <w:highlight w:val="none"/>
          </w:rPr>
          <w:delText>网民对家乡互联网安全状况满意度评价</w:delText>
        </w:r>
      </w:del>
      <w:del w:id="3519" w:author="珍珠" w:date="2021-10-13T11:28:58Z">
        <w:r>
          <w:rPr/>
          <w:tab/>
        </w:r>
      </w:del>
      <w:del w:id="3520" w:author="珍珠" w:date="2021-10-13T11:28:58Z">
        <w:r>
          <w:rPr/>
          <w:fldChar w:fldCharType="begin"/>
        </w:r>
      </w:del>
      <w:del w:id="3521" w:author="珍珠" w:date="2021-10-13T11:28:58Z">
        <w:r>
          <w:rPr/>
          <w:delInstrText xml:space="preserve"> PAGEREF _Toc10368 \h </w:delInstrText>
        </w:r>
      </w:del>
      <w:del w:id="3522" w:author="珍珠" w:date="2021-10-13T11:28:58Z">
        <w:r>
          <w:rPr/>
          <w:fldChar w:fldCharType="separate"/>
        </w:r>
      </w:del>
      <w:del w:id="3523" w:author="珍珠" w:date="2021-10-13T11:28:58Z">
        <w:r>
          <w:rPr/>
          <w:delText>158</w:delText>
        </w:r>
      </w:del>
      <w:del w:id="3524" w:author="珍珠" w:date="2021-10-13T11:28:58Z">
        <w:r>
          <w:rPr/>
          <w:fldChar w:fldCharType="end"/>
        </w:r>
      </w:del>
      <w:del w:id="352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526" w:author="珍珠" w:date="2021-10-13T11:28:58Z"/>
        </w:rPr>
      </w:pPr>
      <w:del w:id="3527" w:author="珍珠" w:date="2021-10-13T11:28:58Z">
        <w:r>
          <w:rPr>
            <w:rFonts w:hint="eastAsia" w:ascii="黑体" w:hAnsi="黑体" w:eastAsia="黑体"/>
            <w:bCs/>
            <w:kern w:val="44"/>
            <w:szCs w:val="28"/>
            <w:highlight w:val="none"/>
          </w:rPr>
          <w:fldChar w:fldCharType="begin"/>
        </w:r>
      </w:del>
      <w:del w:id="3528" w:author="珍珠" w:date="2021-10-13T11:28:58Z">
        <w:r>
          <w:rPr>
            <w:rFonts w:hint="eastAsia" w:ascii="黑体" w:hAnsi="黑体" w:eastAsia="黑体"/>
            <w:bCs/>
            <w:kern w:val="44"/>
            <w:szCs w:val="28"/>
            <w:highlight w:val="none"/>
          </w:rPr>
          <w:delInstrText xml:space="preserve"> HYPERLINK \l _Toc24432 </w:delInstrText>
        </w:r>
      </w:del>
      <w:del w:id="3529" w:author="珍珠" w:date="2021-10-13T11:28:58Z">
        <w:r>
          <w:rPr>
            <w:rFonts w:hint="eastAsia" w:ascii="黑体" w:hAnsi="黑体" w:eastAsia="黑体"/>
            <w:bCs/>
            <w:kern w:val="44"/>
            <w:szCs w:val="28"/>
            <w:highlight w:val="none"/>
          </w:rPr>
          <w:fldChar w:fldCharType="separate"/>
        </w:r>
      </w:del>
      <w:del w:id="3530" w:author="珍珠" w:date="2021-10-13T11:28:58Z">
        <w:r>
          <w:rPr>
            <w:rFonts w:ascii="宋体" w:hAnsi="宋体" w:eastAsia="宋体"/>
            <w:highlight w:val="none"/>
          </w:rPr>
          <w:delText>图表</w:delText>
        </w:r>
      </w:del>
      <w:del w:id="3531" w:author="珍珠" w:date="2021-10-13T11:28:58Z">
        <w:r>
          <w:rPr/>
          <w:delText xml:space="preserve">147 </w:delText>
        </w:r>
      </w:del>
      <w:del w:id="3532" w:author="珍珠" w:date="2021-10-13T11:28:58Z">
        <w:r>
          <w:rPr>
            <w:rFonts w:hint="eastAsia" w:ascii="宋体" w:hAnsi="宋体" w:eastAsia="宋体"/>
            <w:highlight w:val="none"/>
          </w:rPr>
          <w:delText>：</w:delText>
        </w:r>
      </w:del>
      <w:del w:id="3533" w:author="珍珠" w:date="2021-10-13T11:28:58Z">
        <w:r>
          <w:rPr>
            <w:rFonts w:ascii="宋体" w:hAnsi="宋体" w:eastAsia="宋体"/>
            <w:highlight w:val="none"/>
          </w:rPr>
          <w:delText>乡村网络存在问题</w:delText>
        </w:r>
      </w:del>
      <w:del w:id="3534" w:author="珍珠" w:date="2021-10-13T11:28:58Z">
        <w:r>
          <w:rPr/>
          <w:tab/>
        </w:r>
      </w:del>
      <w:del w:id="3535" w:author="珍珠" w:date="2021-10-13T11:28:58Z">
        <w:r>
          <w:rPr/>
          <w:fldChar w:fldCharType="begin"/>
        </w:r>
      </w:del>
      <w:del w:id="3536" w:author="珍珠" w:date="2021-10-13T11:28:58Z">
        <w:r>
          <w:rPr/>
          <w:delInstrText xml:space="preserve"> PAGEREF _Toc24432 \h </w:delInstrText>
        </w:r>
      </w:del>
      <w:del w:id="3537" w:author="珍珠" w:date="2021-10-13T11:28:58Z">
        <w:r>
          <w:rPr/>
          <w:fldChar w:fldCharType="separate"/>
        </w:r>
      </w:del>
      <w:del w:id="3538" w:author="珍珠" w:date="2021-10-13T11:28:58Z">
        <w:r>
          <w:rPr/>
          <w:delText>159</w:delText>
        </w:r>
      </w:del>
      <w:del w:id="3539" w:author="珍珠" w:date="2021-10-13T11:28:58Z">
        <w:r>
          <w:rPr/>
          <w:fldChar w:fldCharType="end"/>
        </w:r>
      </w:del>
      <w:del w:id="354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541" w:author="珍珠" w:date="2021-10-13T11:28:58Z"/>
        </w:rPr>
      </w:pPr>
      <w:del w:id="3542" w:author="珍珠" w:date="2021-10-13T11:28:58Z">
        <w:r>
          <w:rPr>
            <w:rFonts w:hint="eastAsia" w:ascii="黑体" w:hAnsi="黑体" w:eastAsia="黑体"/>
            <w:bCs/>
            <w:kern w:val="44"/>
            <w:szCs w:val="28"/>
            <w:highlight w:val="none"/>
          </w:rPr>
          <w:fldChar w:fldCharType="begin"/>
        </w:r>
      </w:del>
      <w:del w:id="3543" w:author="珍珠" w:date="2021-10-13T11:28:58Z">
        <w:r>
          <w:rPr>
            <w:rFonts w:hint="eastAsia" w:ascii="黑体" w:hAnsi="黑体" w:eastAsia="黑体"/>
            <w:bCs/>
            <w:kern w:val="44"/>
            <w:szCs w:val="28"/>
            <w:highlight w:val="none"/>
          </w:rPr>
          <w:delInstrText xml:space="preserve"> HYPERLINK \l _Toc4657 </w:delInstrText>
        </w:r>
      </w:del>
      <w:del w:id="3544" w:author="珍珠" w:date="2021-10-13T11:28:58Z">
        <w:r>
          <w:rPr>
            <w:rFonts w:hint="eastAsia" w:ascii="黑体" w:hAnsi="黑体" w:eastAsia="黑体"/>
            <w:bCs/>
            <w:kern w:val="44"/>
            <w:szCs w:val="28"/>
            <w:highlight w:val="none"/>
          </w:rPr>
          <w:fldChar w:fldCharType="separate"/>
        </w:r>
      </w:del>
      <w:del w:id="3545" w:author="珍珠" w:date="2021-10-13T11:28:58Z">
        <w:r>
          <w:rPr>
            <w:rFonts w:ascii="宋体" w:hAnsi="宋体" w:eastAsia="宋体"/>
            <w:highlight w:val="none"/>
          </w:rPr>
          <w:delText>图表</w:delText>
        </w:r>
      </w:del>
      <w:del w:id="3546" w:author="珍珠" w:date="2021-10-13T11:28:58Z">
        <w:r>
          <w:rPr/>
          <w:delText xml:space="preserve">148 </w:delText>
        </w:r>
      </w:del>
      <w:del w:id="3547" w:author="珍珠" w:date="2021-10-13T11:28:58Z">
        <w:r>
          <w:rPr>
            <w:rFonts w:hint="eastAsia" w:ascii="宋体" w:hAnsi="宋体" w:eastAsia="宋体"/>
            <w:highlight w:val="none"/>
          </w:rPr>
          <w:delText>：</w:delText>
        </w:r>
      </w:del>
      <w:del w:id="3548" w:author="珍珠" w:date="2021-10-13T11:28:58Z">
        <w:r>
          <w:rPr>
            <w:rFonts w:ascii="宋体" w:hAnsi="宋体" w:eastAsia="宋体"/>
            <w:highlight w:val="none"/>
          </w:rPr>
          <w:delText>乡村网络应用渗透率</w:delText>
        </w:r>
      </w:del>
      <w:del w:id="3549" w:author="珍珠" w:date="2021-10-13T11:28:58Z">
        <w:r>
          <w:rPr/>
          <w:tab/>
        </w:r>
      </w:del>
      <w:del w:id="3550" w:author="珍珠" w:date="2021-10-13T11:28:58Z">
        <w:r>
          <w:rPr/>
          <w:fldChar w:fldCharType="begin"/>
        </w:r>
      </w:del>
      <w:del w:id="3551" w:author="珍珠" w:date="2021-10-13T11:28:58Z">
        <w:r>
          <w:rPr/>
          <w:delInstrText xml:space="preserve"> PAGEREF _Toc4657 \h </w:delInstrText>
        </w:r>
      </w:del>
      <w:del w:id="3552" w:author="珍珠" w:date="2021-10-13T11:28:58Z">
        <w:r>
          <w:rPr/>
          <w:fldChar w:fldCharType="separate"/>
        </w:r>
      </w:del>
      <w:del w:id="3553" w:author="珍珠" w:date="2021-10-13T11:28:58Z">
        <w:r>
          <w:rPr/>
          <w:delText>160</w:delText>
        </w:r>
      </w:del>
      <w:del w:id="3554" w:author="珍珠" w:date="2021-10-13T11:28:58Z">
        <w:r>
          <w:rPr/>
          <w:fldChar w:fldCharType="end"/>
        </w:r>
      </w:del>
      <w:del w:id="355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556" w:author="珍珠" w:date="2021-10-13T11:28:58Z"/>
        </w:rPr>
      </w:pPr>
      <w:del w:id="3557" w:author="珍珠" w:date="2021-10-13T11:28:58Z">
        <w:r>
          <w:rPr>
            <w:rFonts w:hint="eastAsia" w:ascii="黑体" w:hAnsi="黑体" w:eastAsia="黑体"/>
            <w:bCs/>
            <w:kern w:val="44"/>
            <w:szCs w:val="28"/>
            <w:highlight w:val="none"/>
          </w:rPr>
          <w:fldChar w:fldCharType="begin"/>
        </w:r>
      </w:del>
      <w:del w:id="3558" w:author="珍珠" w:date="2021-10-13T11:28:58Z">
        <w:r>
          <w:rPr>
            <w:rFonts w:hint="eastAsia" w:ascii="黑体" w:hAnsi="黑体" w:eastAsia="黑体"/>
            <w:bCs/>
            <w:kern w:val="44"/>
            <w:szCs w:val="28"/>
            <w:highlight w:val="none"/>
          </w:rPr>
          <w:delInstrText xml:space="preserve"> HYPERLINK \l _Toc30327 </w:delInstrText>
        </w:r>
      </w:del>
      <w:del w:id="3559" w:author="珍珠" w:date="2021-10-13T11:28:58Z">
        <w:r>
          <w:rPr>
            <w:rFonts w:hint="eastAsia" w:ascii="黑体" w:hAnsi="黑体" w:eastAsia="黑体"/>
            <w:bCs/>
            <w:kern w:val="44"/>
            <w:szCs w:val="28"/>
            <w:highlight w:val="none"/>
          </w:rPr>
          <w:fldChar w:fldCharType="separate"/>
        </w:r>
      </w:del>
      <w:del w:id="3560" w:author="珍珠" w:date="2021-10-13T11:28:58Z">
        <w:r>
          <w:rPr>
            <w:rFonts w:ascii="宋体" w:hAnsi="宋体" w:eastAsia="宋体"/>
            <w:highlight w:val="none"/>
          </w:rPr>
          <w:delText>图表</w:delText>
        </w:r>
      </w:del>
      <w:del w:id="3561" w:author="珍珠" w:date="2021-10-13T11:28:58Z">
        <w:r>
          <w:rPr/>
          <w:delText xml:space="preserve">149 </w:delText>
        </w:r>
      </w:del>
      <w:del w:id="3562" w:author="珍珠" w:date="2021-10-13T11:28:58Z">
        <w:r>
          <w:rPr>
            <w:rFonts w:hint="eastAsia" w:ascii="宋体" w:hAnsi="宋体" w:eastAsia="宋体"/>
            <w:highlight w:val="none"/>
          </w:rPr>
          <w:delText>：</w:delText>
        </w:r>
      </w:del>
      <w:del w:id="3563" w:author="珍珠" w:date="2021-10-13T11:28:58Z">
        <w:r>
          <w:rPr>
            <w:rFonts w:ascii="宋体" w:hAnsi="宋体" w:eastAsia="宋体"/>
            <w:highlight w:val="none"/>
          </w:rPr>
          <w:delText>乡村网络应用使用障碍情况</w:delText>
        </w:r>
      </w:del>
      <w:del w:id="3564" w:author="珍珠" w:date="2021-10-13T11:28:58Z">
        <w:r>
          <w:rPr/>
          <w:tab/>
        </w:r>
      </w:del>
      <w:del w:id="3565" w:author="珍珠" w:date="2021-10-13T11:28:58Z">
        <w:r>
          <w:rPr/>
          <w:fldChar w:fldCharType="begin"/>
        </w:r>
      </w:del>
      <w:del w:id="3566" w:author="珍珠" w:date="2021-10-13T11:28:58Z">
        <w:r>
          <w:rPr/>
          <w:delInstrText xml:space="preserve"> PAGEREF _Toc30327 \h </w:delInstrText>
        </w:r>
      </w:del>
      <w:del w:id="3567" w:author="珍珠" w:date="2021-10-13T11:28:58Z">
        <w:r>
          <w:rPr/>
          <w:fldChar w:fldCharType="separate"/>
        </w:r>
      </w:del>
      <w:del w:id="3568" w:author="珍珠" w:date="2021-10-13T11:28:58Z">
        <w:r>
          <w:rPr/>
          <w:delText>161</w:delText>
        </w:r>
      </w:del>
      <w:del w:id="3569" w:author="珍珠" w:date="2021-10-13T11:28:58Z">
        <w:r>
          <w:rPr/>
          <w:fldChar w:fldCharType="end"/>
        </w:r>
      </w:del>
      <w:del w:id="357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571" w:author="珍珠" w:date="2021-10-13T11:28:58Z"/>
        </w:rPr>
      </w:pPr>
      <w:del w:id="3572" w:author="珍珠" w:date="2021-10-13T11:28:58Z">
        <w:r>
          <w:rPr>
            <w:rFonts w:hint="eastAsia" w:ascii="黑体" w:hAnsi="黑体" w:eastAsia="黑体"/>
            <w:bCs/>
            <w:kern w:val="44"/>
            <w:szCs w:val="28"/>
            <w:highlight w:val="none"/>
          </w:rPr>
          <w:fldChar w:fldCharType="begin"/>
        </w:r>
      </w:del>
      <w:del w:id="3573" w:author="珍珠" w:date="2021-10-13T11:28:58Z">
        <w:r>
          <w:rPr>
            <w:rFonts w:hint="eastAsia" w:ascii="黑体" w:hAnsi="黑体" w:eastAsia="黑体"/>
            <w:bCs/>
            <w:kern w:val="44"/>
            <w:szCs w:val="28"/>
            <w:highlight w:val="none"/>
          </w:rPr>
          <w:delInstrText xml:space="preserve"> HYPERLINK \l _Toc19653 </w:delInstrText>
        </w:r>
      </w:del>
      <w:del w:id="3574" w:author="珍珠" w:date="2021-10-13T11:28:58Z">
        <w:r>
          <w:rPr>
            <w:rFonts w:hint="eastAsia" w:ascii="黑体" w:hAnsi="黑体" w:eastAsia="黑体"/>
            <w:bCs/>
            <w:kern w:val="44"/>
            <w:szCs w:val="28"/>
            <w:highlight w:val="none"/>
          </w:rPr>
          <w:fldChar w:fldCharType="separate"/>
        </w:r>
      </w:del>
      <w:del w:id="3575" w:author="珍珠" w:date="2021-10-13T11:28:58Z">
        <w:r>
          <w:rPr>
            <w:rFonts w:ascii="宋体" w:hAnsi="宋体" w:eastAsia="宋体"/>
            <w:highlight w:val="none"/>
          </w:rPr>
          <w:delText>图表</w:delText>
        </w:r>
      </w:del>
      <w:del w:id="3576" w:author="珍珠" w:date="2021-10-13T11:28:58Z">
        <w:r>
          <w:rPr/>
          <w:delText xml:space="preserve">150 </w:delText>
        </w:r>
      </w:del>
      <w:del w:id="3577" w:author="珍珠" w:date="2021-10-13T11:28:58Z">
        <w:r>
          <w:rPr>
            <w:rFonts w:hint="eastAsia" w:ascii="宋体" w:hAnsi="宋体" w:eastAsia="宋体"/>
            <w:highlight w:val="none"/>
          </w:rPr>
          <w:delText>：</w:delText>
        </w:r>
      </w:del>
      <w:del w:id="3578" w:author="珍珠" w:date="2021-10-13T11:28:58Z">
        <w:r>
          <w:rPr>
            <w:rFonts w:ascii="宋体" w:hAnsi="宋体" w:eastAsia="宋体"/>
            <w:highlight w:val="none"/>
          </w:rPr>
          <w:delText>乡村居民在适应数字化生活中的顾虑</w:delText>
        </w:r>
      </w:del>
      <w:del w:id="3579" w:author="珍珠" w:date="2021-10-13T11:28:58Z">
        <w:r>
          <w:rPr/>
          <w:tab/>
        </w:r>
      </w:del>
      <w:del w:id="3580" w:author="珍珠" w:date="2021-10-13T11:28:58Z">
        <w:r>
          <w:rPr/>
          <w:fldChar w:fldCharType="begin"/>
        </w:r>
      </w:del>
      <w:del w:id="3581" w:author="珍珠" w:date="2021-10-13T11:28:58Z">
        <w:r>
          <w:rPr/>
          <w:delInstrText xml:space="preserve"> PAGEREF _Toc19653 \h </w:delInstrText>
        </w:r>
      </w:del>
      <w:del w:id="3582" w:author="珍珠" w:date="2021-10-13T11:28:58Z">
        <w:r>
          <w:rPr/>
          <w:fldChar w:fldCharType="separate"/>
        </w:r>
      </w:del>
      <w:del w:id="3583" w:author="珍珠" w:date="2021-10-13T11:28:58Z">
        <w:r>
          <w:rPr/>
          <w:delText>162</w:delText>
        </w:r>
      </w:del>
      <w:del w:id="3584" w:author="珍珠" w:date="2021-10-13T11:28:58Z">
        <w:r>
          <w:rPr/>
          <w:fldChar w:fldCharType="end"/>
        </w:r>
      </w:del>
      <w:del w:id="358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586" w:author="珍珠" w:date="2021-10-13T11:28:58Z"/>
        </w:rPr>
      </w:pPr>
      <w:del w:id="3587" w:author="珍珠" w:date="2021-10-13T11:28:58Z">
        <w:r>
          <w:rPr>
            <w:rFonts w:hint="eastAsia" w:ascii="黑体" w:hAnsi="黑体" w:eastAsia="黑体"/>
            <w:bCs/>
            <w:kern w:val="44"/>
            <w:szCs w:val="28"/>
            <w:highlight w:val="none"/>
          </w:rPr>
          <w:fldChar w:fldCharType="begin"/>
        </w:r>
      </w:del>
      <w:del w:id="3588" w:author="珍珠" w:date="2021-10-13T11:28:58Z">
        <w:r>
          <w:rPr>
            <w:rFonts w:hint="eastAsia" w:ascii="黑体" w:hAnsi="黑体" w:eastAsia="黑体"/>
            <w:bCs/>
            <w:kern w:val="44"/>
            <w:szCs w:val="28"/>
            <w:highlight w:val="none"/>
          </w:rPr>
          <w:delInstrText xml:space="preserve"> HYPERLINK \l _Toc16515 </w:delInstrText>
        </w:r>
      </w:del>
      <w:del w:id="3589" w:author="珍珠" w:date="2021-10-13T11:28:58Z">
        <w:r>
          <w:rPr>
            <w:rFonts w:hint="eastAsia" w:ascii="黑体" w:hAnsi="黑体" w:eastAsia="黑体"/>
            <w:bCs/>
            <w:kern w:val="44"/>
            <w:szCs w:val="28"/>
            <w:highlight w:val="none"/>
          </w:rPr>
          <w:fldChar w:fldCharType="separate"/>
        </w:r>
      </w:del>
      <w:del w:id="3590" w:author="珍珠" w:date="2021-10-13T11:28:58Z">
        <w:r>
          <w:rPr>
            <w:rFonts w:ascii="宋体" w:hAnsi="宋体" w:eastAsia="宋体"/>
            <w:highlight w:val="none"/>
          </w:rPr>
          <w:delText>图表</w:delText>
        </w:r>
      </w:del>
      <w:del w:id="3591" w:author="珍珠" w:date="2021-10-13T11:28:58Z">
        <w:r>
          <w:rPr/>
          <w:delText xml:space="preserve">151 </w:delText>
        </w:r>
      </w:del>
      <w:del w:id="3592" w:author="珍珠" w:date="2021-10-13T11:28:58Z">
        <w:r>
          <w:rPr>
            <w:rFonts w:hint="eastAsia" w:ascii="宋体" w:hAnsi="宋体" w:eastAsia="宋体"/>
            <w:highlight w:val="none"/>
          </w:rPr>
          <w:delText>：</w:delText>
        </w:r>
      </w:del>
      <w:del w:id="3593" w:author="珍珠" w:date="2021-10-13T11:28:58Z">
        <w:r>
          <w:rPr>
            <w:rFonts w:ascii="宋体" w:hAnsi="宋体" w:eastAsia="宋体"/>
            <w:highlight w:val="none"/>
          </w:rPr>
          <w:delText>网络应用使用障碍对乡村居民生活的影响程度</w:delText>
        </w:r>
      </w:del>
      <w:del w:id="3594" w:author="珍珠" w:date="2021-10-13T11:28:58Z">
        <w:r>
          <w:rPr/>
          <w:tab/>
        </w:r>
      </w:del>
      <w:del w:id="3595" w:author="珍珠" w:date="2021-10-13T11:28:58Z">
        <w:r>
          <w:rPr/>
          <w:fldChar w:fldCharType="begin"/>
        </w:r>
      </w:del>
      <w:del w:id="3596" w:author="珍珠" w:date="2021-10-13T11:28:58Z">
        <w:r>
          <w:rPr/>
          <w:delInstrText xml:space="preserve"> PAGEREF _Toc16515 \h </w:delInstrText>
        </w:r>
      </w:del>
      <w:del w:id="3597" w:author="珍珠" w:date="2021-10-13T11:28:58Z">
        <w:r>
          <w:rPr/>
          <w:fldChar w:fldCharType="separate"/>
        </w:r>
      </w:del>
      <w:del w:id="3598" w:author="珍珠" w:date="2021-10-13T11:28:58Z">
        <w:r>
          <w:rPr/>
          <w:delText>163</w:delText>
        </w:r>
      </w:del>
      <w:del w:id="3599" w:author="珍珠" w:date="2021-10-13T11:28:58Z">
        <w:r>
          <w:rPr/>
          <w:fldChar w:fldCharType="end"/>
        </w:r>
      </w:del>
      <w:del w:id="360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601" w:author="珍珠" w:date="2021-10-13T11:28:58Z"/>
        </w:rPr>
      </w:pPr>
      <w:del w:id="3602" w:author="珍珠" w:date="2021-10-13T11:28:58Z">
        <w:r>
          <w:rPr>
            <w:rFonts w:hint="eastAsia" w:ascii="黑体" w:hAnsi="黑体" w:eastAsia="黑体"/>
            <w:bCs/>
            <w:kern w:val="44"/>
            <w:szCs w:val="28"/>
            <w:highlight w:val="none"/>
          </w:rPr>
          <w:fldChar w:fldCharType="begin"/>
        </w:r>
      </w:del>
      <w:del w:id="3603" w:author="珍珠" w:date="2021-10-13T11:28:58Z">
        <w:r>
          <w:rPr>
            <w:rFonts w:hint="eastAsia" w:ascii="黑体" w:hAnsi="黑体" w:eastAsia="黑体"/>
            <w:bCs/>
            <w:kern w:val="44"/>
            <w:szCs w:val="28"/>
            <w:highlight w:val="none"/>
          </w:rPr>
          <w:delInstrText xml:space="preserve"> HYPERLINK \l _Toc5596 </w:delInstrText>
        </w:r>
      </w:del>
      <w:del w:id="3604" w:author="珍珠" w:date="2021-10-13T11:28:58Z">
        <w:r>
          <w:rPr>
            <w:rFonts w:hint="eastAsia" w:ascii="黑体" w:hAnsi="黑体" w:eastAsia="黑体"/>
            <w:bCs/>
            <w:kern w:val="44"/>
            <w:szCs w:val="28"/>
            <w:highlight w:val="none"/>
          </w:rPr>
          <w:fldChar w:fldCharType="separate"/>
        </w:r>
      </w:del>
      <w:del w:id="3605" w:author="珍珠" w:date="2021-10-13T11:28:58Z">
        <w:r>
          <w:rPr>
            <w:rFonts w:ascii="宋体" w:hAnsi="宋体" w:eastAsia="宋体"/>
            <w:highlight w:val="none"/>
          </w:rPr>
          <w:delText>图表</w:delText>
        </w:r>
      </w:del>
      <w:del w:id="3606" w:author="珍珠" w:date="2021-10-13T11:28:58Z">
        <w:r>
          <w:rPr/>
          <w:delText xml:space="preserve">152 </w:delText>
        </w:r>
      </w:del>
      <w:del w:id="3607" w:author="珍珠" w:date="2021-10-13T11:28:58Z">
        <w:r>
          <w:rPr>
            <w:rFonts w:hint="eastAsia" w:ascii="宋体" w:hAnsi="宋体" w:eastAsia="宋体"/>
            <w:highlight w:val="none"/>
          </w:rPr>
          <w:delText>：</w:delText>
        </w:r>
      </w:del>
      <w:del w:id="3608" w:author="珍珠" w:date="2021-10-13T11:28:58Z">
        <w:r>
          <w:rPr>
            <w:rFonts w:ascii="宋体" w:hAnsi="宋体" w:eastAsia="宋体"/>
            <w:highlight w:val="none"/>
          </w:rPr>
          <w:delText>互联网应用对乡村经济发展的推动效果评价</w:delText>
        </w:r>
      </w:del>
      <w:del w:id="3609" w:author="珍珠" w:date="2021-10-13T11:28:58Z">
        <w:r>
          <w:rPr/>
          <w:tab/>
        </w:r>
      </w:del>
      <w:del w:id="3610" w:author="珍珠" w:date="2021-10-13T11:28:58Z">
        <w:r>
          <w:rPr/>
          <w:fldChar w:fldCharType="begin"/>
        </w:r>
      </w:del>
      <w:del w:id="3611" w:author="珍珠" w:date="2021-10-13T11:28:58Z">
        <w:r>
          <w:rPr/>
          <w:delInstrText xml:space="preserve"> PAGEREF _Toc5596 \h </w:delInstrText>
        </w:r>
      </w:del>
      <w:del w:id="3612" w:author="珍珠" w:date="2021-10-13T11:28:58Z">
        <w:r>
          <w:rPr/>
          <w:fldChar w:fldCharType="separate"/>
        </w:r>
      </w:del>
      <w:del w:id="3613" w:author="珍珠" w:date="2021-10-13T11:28:58Z">
        <w:r>
          <w:rPr/>
          <w:delText>164</w:delText>
        </w:r>
      </w:del>
      <w:del w:id="3614" w:author="珍珠" w:date="2021-10-13T11:28:58Z">
        <w:r>
          <w:rPr/>
          <w:fldChar w:fldCharType="end"/>
        </w:r>
      </w:del>
      <w:del w:id="361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616" w:author="珍珠" w:date="2021-10-13T11:28:58Z"/>
        </w:rPr>
      </w:pPr>
      <w:del w:id="3617" w:author="珍珠" w:date="2021-10-13T11:28:58Z">
        <w:r>
          <w:rPr>
            <w:rFonts w:hint="eastAsia" w:ascii="黑体" w:hAnsi="黑体" w:eastAsia="黑体"/>
            <w:bCs/>
            <w:kern w:val="44"/>
            <w:szCs w:val="28"/>
            <w:highlight w:val="none"/>
          </w:rPr>
          <w:fldChar w:fldCharType="begin"/>
        </w:r>
      </w:del>
      <w:del w:id="3618" w:author="珍珠" w:date="2021-10-13T11:28:58Z">
        <w:r>
          <w:rPr>
            <w:rFonts w:hint="eastAsia" w:ascii="黑体" w:hAnsi="黑体" w:eastAsia="黑体"/>
            <w:bCs/>
            <w:kern w:val="44"/>
            <w:szCs w:val="28"/>
            <w:highlight w:val="none"/>
          </w:rPr>
          <w:delInstrText xml:space="preserve"> HYPERLINK \l _Toc31580 </w:delInstrText>
        </w:r>
      </w:del>
      <w:del w:id="3619" w:author="珍珠" w:date="2021-10-13T11:28:58Z">
        <w:r>
          <w:rPr>
            <w:rFonts w:hint="eastAsia" w:ascii="黑体" w:hAnsi="黑体" w:eastAsia="黑体"/>
            <w:bCs/>
            <w:kern w:val="44"/>
            <w:szCs w:val="28"/>
            <w:highlight w:val="none"/>
          </w:rPr>
          <w:fldChar w:fldCharType="separate"/>
        </w:r>
      </w:del>
      <w:del w:id="3620" w:author="珍珠" w:date="2021-10-13T11:28:58Z">
        <w:r>
          <w:rPr>
            <w:rFonts w:ascii="宋体" w:hAnsi="宋体" w:eastAsia="宋体"/>
            <w:highlight w:val="none"/>
          </w:rPr>
          <w:delText>图表</w:delText>
        </w:r>
      </w:del>
      <w:del w:id="3621" w:author="珍珠" w:date="2021-10-13T11:28:58Z">
        <w:r>
          <w:rPr/>
          <w:delText xml:space="preserve">153 </w:delText>
        </w:r>
      </w:del>
      <w:del w:id="3622" w:author="珍珠" w:date="2021-10-13T11:28:58Z">
        <w:r>
          <w:rPr>
            <w:rFonts w:hint="eastAsia" w:ascii="宋体" w:hAnsi="宋体" w:eastAsia="宋体"/>
            <w:highlight w:val="none"/>
          </w:rPr>
          <w:delText>：</w:delText>
        </w:r>
      </w:del>
      <w:del w:id="3623" w:author="珍珠" w:date="2021-10-13T11:28:58Z">
        <w:r>
          <w:rPr>
            <w:rFonts w:ascii="宋体" w:hAnsi="宋体" w:eastAsia="宋体"/>
            <w:highlight w:val="none"/>
          </w:rPr>
          <w:delText>乡村发展变化情况评价</w:delText>
        </w:r>
      </w:del>
      <w:del w:id="3624" w:author="珍珠" w:date="2021-10-13T11:28:58Z">
        <w:r>
          <w:rPr/>
          <w:tab/>
        </w:r>
      </w:del>
      <w:del w:id="3625" w:author="珍珠" w:date="2021-10-13T11:28:58Z">
        <w:r>
          <w:rPr/>
          <w:fldChar w:fldCharType="begin"/>
        </w:r>
      </w:del>
      <w:del w:id="3626" w:author="珍珠" w:date="2021-10-13T11:28:58Z">
        <w:r>
          <w:rPr/>
          <w:delInstrText xml:space="preserve"> PAGEREF _Toc31580 \h </w:delInstrText>
        </w:r>
      </w:del>
      <w:del w:id="3627" w:author="珍珠" w:date="2021-10-13T11:28:58Z">
        <w:r>
          <w:rPr/>
          <w:fldChar w:fldCharType="separate"/>
        </w:r>
      </w:del>
      <w:del w:id="3628" w:author="珍珠" w:date="2021-10-13T11:28:58Z">
        <w:r>
          <w:rPr/>
          <w:delText>165</w:delText>
        </w:r>
      </w:del>
      <w:del w:id="3629" w:author="珍珠" w:date="2021-10-13T11:28:58Z">
        <w:r>
          <w:rPr/>
          <w:fldChar w:fldCharType="end"/>
        </w:r>
      </w:del>
      <w:del w:id="363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631" w:author="珍珠" w:date="2021-10-13T11:28:58Z"/>
        </w:rPr>
      </w:pPr>
      <w:del w:id="3632" w:author="珍珠" w:date="2021-10-13T11:28:58Z">
        <w:r>
          <w:rPr>
            <w:rFonts w:hint="eastAsia" w:ascii="黑体" w:hAnsi="黑体" w:eastAsia="黑体"/>
            <w:bCs/>
            <w:kern w:val="44"/>
            <w:szCs w:val="28"/>
            <w:highlight w:val="none"/>
          </w:rPr>
          <w:fldChar w:fldCharType="begin"/>
        </w:r>
      </w:del>
      <w:del w:id="3633" w:author="珍珠" w:date="2021-10-13T11:28:58Z">
        <w:r>
          <w:rPr>
            <w:rFonts w:hint="eastAsia" w:ascii="黑体" w:hAnsi="黑体" w:eastAsia="黑体"/>
            <w:bCs/>
            <w:kern w:val="44"/>
            <w:szCs w:val="28"/>
            <w:highlight w:val="none"/>
          </w:rPr>
          <w:delInstrText xml:space="preserve"> HYPERLINK \l _Toc17829 </w:delInstrText>
        </w:r>
      </w:del>
      <w:del w:id="3634" w:author="珍珠" w:date="2021-10-13T11:28:58Z">
        <w:r>
          <w:rPr>
            <w:rFonts w:hint="eastAsia" w:ascii="黑体" w:hAnsi="黑体" w:eastAsia="黑体"/>
            <w:bCs/>
            <w:kern w:val="44"/>
            <w:szCs w:val="28"/>
            <w:highlight w:val="none"/>
          </w:rPr>
          <w:fldChar w:fldCharType="separate"/>
        </w:r>
      </w:del>
      <w:del w:id="3635" w:author="珍珠" w:date="2021-10-13T11:28:58Z">
        <w:r>
          <w:rPr>
            <w:rFonts w:ascii="宋体" w:hAnsi="宋体" w:eastAsia="宋体"/>
            <w:highlight w:val="none"/>
          </w:rPr>
          <w:delText>图表</w:delText>
        </w:r>
      </w:del>
      <w:del w:id="3636" w:author="珍珠" w:date="2021-10-13T11:28:58Z">
        <w:r>
          <w:rPr/>
          <w:delText xml:space="preserve">154 </w:delText>
        </w:r>
      </w:del>
      <w:del w:id="3637" w:author="珍珠" w:date="2021-10-13T11:28:58Z">
        <w:r>
          <w:rPr>
            <w:rFonts w:hint="eastAsia" w:ascii="宋体" w:hAnsi="宋体" w:eastAsia="宋体"/>
            <w:highlight w:val="none"/>
          </w:rPr>
          <w:delText>：</w:delText>
        </w:r>
      </w:del>
      <w:del w:id="3638" w:author="珍珠" w:date="2021-10-13T11:28:58Z">
        <w:r>
          <w:rPr>
            <w:rFonts w:ascii="宋体" w:hAnsi="宋体" w:eastAsia="宋体"/>
            <w:highlight w:val="none"/>
          </w:rPr>
          <w:delText>乡村振兴措施带来的变化</w:delText>
        </w:r>
      </w:del>
      <w:del w:id="3639" w:author="珍珠" w:date="2021-10-13T11:28:58Z">
        <w:r>
          <w:rPr/>
          <w:tab/>
        </w:r>
      </w:del>
      <w:del w:id="3640" w:author="珍珠" w:date="2021-10-13T11:28:58Z">
        <w:r>
          <w:rPr/>
          <w:fldChar w:fldCharType="begin"/>
        </w:r>
      </w:del>
      <w:del w:id="3641" w:author="珍珠" w:date="2021-10-13T11:28:58Z">
        <w:r>
          <w:rPr/>
          <w:delInstrText xml:space="preserve"> PAGEREF _Toc17829 \h </w:delInstrText>
        </w:r>
      </w:del>
      <w:del w:id="3642" w:author="珍珠" w:date="2021-10-13T11:28:58Z">
        <w:r>
          <w:rPr/>
          <w:fldChar w:fldCharType="separate"/>
        </w:r>
      </w:del>
      <w:del w:id="3643" w:author="珍珠" w:date="2021-10-13T11:28:58Z">
        <w:r>
          <w:rPr/>
          <w:delText>166</w:delText>
        </w:r>
      </w:del>
      <w:del w:id="3644" w:author="珍珠" w:date="2021-10-13T11:28:58Z">
        <w:r>
          <w:rPr/>
          <w:fldChar w:fldCharType="end"/>
        </w:r>
      </w:del>
      <w:del w:id="364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646" w:author="珍珠" w:date="2021-10-13T11:28:58Z"/>
        </w:rPr>
      </w:pPr>
      <w:del w:id="3647" w:author="珍珠" w:date="2021-10-13T11:28:58Z">
        <w:r>
          <w:rPr>
            <w:rFonts w:hint="eastAsia" w:ascii="黑体" w:hAnsi="黑体" w:eastAsia="黑体"/>
            <w:bCs/>
            <w:kern w:val="44"/>
            <w:szCs w:val="28"/>
            <w:highlight w:val="none"/>
          </w:rPr>
          <w:fldChar w:fldCharType="begin"/>
        </w:r>
      </w:del>
      <w:del w:id="3648" w:author="珍珠" w:date="2021-10-13T11:28:58Z">
        <w:r>
          <w:rPr>
            <w:rFonts w:hint="eastAsia" w:ascii="黑体" w:hAnsi="黑体" w:eastAsia="黑体"/>
            <w:bCs/>
            <w:kern w:val="44"/>
            <w:szCs w:val="28"/>
            <w:highlight w:val="none"/>
          </w:rPr>
          <w:delInstrText xml:space="preserve"> HYPERLINK \l _Toc19898 </w:delInstrText>
        </w:r>
      </w:del>
      <w:del w:id="3649" w:author="珍珠" w:date="2021-10-13T11:28:58Z">
        <w:r>
          <w:rPr>
            <w:rFonts w:hint="eastAsia" w:ascii="黑体" w:hAnsi="黑体" w:eastAsia="黑体"/>
            <w:bCs/>
            <w:kern w:val="44"/>
            <w:szCs w:val="28"/>
            <w:highlight w:val="none"/>
          </w:rPr>
          <w:fldChar w:fldCharType="separate"/>
        </w:r>
      </w:del>
      <w:del w:id="3650" w:author="珍珠" w:date="2021-10-13T11:28:58Z">
        <w:r>
          <w:rPr>
            <w:rFonts w:ascii="宋体" w:hAnsi="宋体" w:eastAsia="宋体"/>
            <w:highlight w:val="none"/>
          </w:rPr>
          <w:delText>图表</w:delText>
        </w:r>
      </w:del>
      <w:del w:id="3651" w:author="珍珠" w:date="2021-10-13T11:28:58Z">
        <w:r>
          <w:rPr/>
          <w:delText xml:space="preserve">155 </w:delText>
        </w:r>
      </w:del>
      <w:del w:id="3652" w:author="珍珠" w:date="2021-10-13T11:28:58Z">
        <w:r>
          <w:rPr>
            <w:rFonts w:hint="eastAsia" w:ascii="宋体" w:hAnsi="宋体" w:eastAsia="宋体"/>
            <w:highlight w:val="none"/>
          </w:rPr>
          <w:delText>：</w:delText>
        </w:r>
      </w:del>
      <w:del w:id="3653" w:author="珍珠" w:date="2021-10-13T11:28:58Z">
        <w:r>
          <w:rPr>
            <w:rFonts w:ascii="宋体" w:hAnsi="宋体" w:eastAsia="宋体"/>
            <w:highlight w:val="none"/>
          </w:rPr>
          <w:delText>公众网民对乡村振兴的服务需求</w:delText>
        </w:r>
      </w:del>
      <w:del w:id="3654" w:author="珍珠" w:date="2021-10-13T11:28:58Z">
        <w:r>
          <w:rPr/>
          <w:tab/>
        </w:r>
      </w:del>
      <w:del w:id="3655" w:author="珍珠" w:date="2021-10-13T11:28:58Z">
        <w:r>
          <w:rPr/>
          <w:fldChar w:fldCharType="begin"/>
        </w:r>
      </w:del>
      <w:del w:id="3656" w:author="珍珠" w:date="2021-10-13T11:28:58Z">
        <w:r>
          <w:rPr/>
          <w:delInstrText xml:space="preserve"> PAGEREF _Toc19898 \h </w:delInstrText>
        </w:r>
      </w:del>
      <w:del w:id="3657" w:author="珍珠" w:date="2021-10-13T11:28:58Z">
        <w:r>
          <w:rPr/>
          <w:fldChar w:fldCharType="separate"/>
        </w:r>
      </w:del>
      <w:del w:id="3658" w:author="珍珠" w:date="2021-10-13T11:28:58Z">
        <w:r>
          <w:rPr/>
          <w:delText>167</w:delText>
        </w:r>
      </w:del>
      <w:del w:id="3659" w:author="珍珠" w:date="2021-10-13T11:28:58Z">
        <w:r>
          <w:rPr/>
          <w:fldChar w:fldCharType="end"/>
        </w:r>
      </w:del>
      <w:del w:id="366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661" w:author="珍珠" w:date="2021-10-13T11:28:58Z"/>
        </w:rPr>
      </w:pPr>
      <w:del w:id="3662" w:author="珍珠" w:date="2021-10-13T11:28:58Z">
        <w:r>
          <w:rPr>
            <w:rFonts w:hint="eastAsia" w:ascii="黑体" w:hAnsi="黑体" w:eastAsia="黑体"/>
            <w:bCs/>
            <w:kern w:val="44"/>
            <w:szCs w:val="28"/>
            <w:highlight w:val="none"/>
          </w:rPr>
          <w:fldChar w:fldCharType="begin"/>
        </w:r>
      </w:del>
      <w:del w:id="3663" w:author="珍珠" w:date="2021-10-13T11:28:58Z">
        <w:r>
          <w:rPr>
            <w:rFonts w:hint="eastAsia" w:ascii="黑体" w:hAnsi="黑体" w:eastAsia="黑体"/>
            <w:bCs/>
            <w:kern w:val="44"/>
            <w:szCs w:val="28"/>
            <w:highlight w:val="none"/>
          </w:rPr>
          <w:delInstrText xml:space="preserve"> HYPERLINK \l _Toc11949 </w:delInstrText>
        </w:r>
      </w:del>
      <w:del w:id="3664" w:author="珍珠" w:date="2021-10-13T11:28:58Z">
        <w:r>
          <w:rPr>
            <w:rFonts w:hint="eastAsia" w:ascii="黑体" w:hAnsi="黑体" w:eastAsia="黑体"/>
            <w:bCs/>
            <w:kern w:val="44"/>
            <w:szCs w:val="28"/>
            <w:highlight w:val="none"/>
          </w:rPr>
          <w:fldChar w:fldCharType="separate"/>
        </w:r>
      </w:del>
      <w:del w:id="3665" w:author="珍珠" w:date="2021-10-13T11:28:58Z">
        <w:r>
          <w:rPr>
            <w:rFonts w:ascii="宋体" w:hAnsi="宋体" w:eastAsia="宋体"/>
            <w:highlight w:val="none"/>
          </w:rPr>
          <w:delText>图表</w:delText>
        </w:r>
      </w:del>
      <w:del w:id="3666" w:author="珍珠" w:date="2021-10-13T11:28:58Z">
        <w:r>
          <w:rPr/>
          <w:delText xml:space="preserve">156 </w:delText>
        </w:r>
      </w:del>
      <w:del w:id="3667" w:author="珍珠" w:date="2021-10-13T11:28:58Z">
        <w:r>
          <w:rPr>
            <w:rFonts w:hint="eastAsia" w:ascii="宋体" w:hAnsi="宋体" w:eastAsia="宋体"/>
            <w:highlight w:val="none"/>
          </w:rPr>
          <w:delText>：</w:delText>
        </w:r>
      </w:del>
      <w:del w:id="3668" w:author="珍珠" w:date="2021-10-13T11:28:58Z">
        <w:r>
          <w:rPr>
            <w:rFonts w:ascii="宋体" w:hAnsi="宋体" w:eastAsia="宋体"/>
            <w:highlight w:val="none"/>
          </w:rPr>
          <w:delText>实现乡村振兴的面临问题</w:delText>
        </w:r>
      </w:del>
      <w:del w:id="3669" w:author="珍珠" w:date="2021-10-13T11:28:58Z">
        <w:r>
          <w:rPr/>
          <w:tab/>
        </w:r>
      </w:del>
      <w:del w:id="3670" w:author="珍珠" w:date="2021-10-13T11:28:58Z">
        <w:r>
          <w:rPr/>
          <w:fldChar w:fldCharType="begin"/>
        </w:r>
      </w:del>
      <w:del w:id="3671" w:author="珍珠" w:date="2021-10-13T11:28:58Z">
        <w:r>
          <w:rPr/>
          <w:delInstrText xml:space="preserve"> PAGEREF _Toc11949 \h </w:delInstrText>
        </w:r>
      </w:del>
      <w:del w:id="3672" w:author="珍珠" w:date="2021-10-13T11:28:58Z">
        <w:r>
          <w:rPr/>
          <w:fldChar w:fldCharType="separate"/>
        </w:r>
      </w:del>
      <w:del w:id="3673" w:author="珍珠" w:date="2021-10-13T11:28:58Z">
        <w:r>
          <w:rPr/>
          <w:delText>168</w:delText>
        </w:r>
      </w:del>
      <w:del w:id="3674" w:author="珍珠" w:date="2021-10-13T11:28:58Z">
        <w:r>
          <w:rPr/>
          <w:fldChar w:fldCharType="end"/>
        </w:r>
      </w:del>
      <w:del w:id="367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676" w:author="珍珠" w:date="2021-10-13T11:28:58Z"/>
        </w:rPr>
      </w:pPr>
      <w:del w:id="3677" w:author="珍珠" w:date="2021-10-13T11:28:58Z">
        <w:r>
          <w:rPr>
            <w:rFonts w:hint="eastAsia" w:ascii="黑体" w:hAnsi="黑体" w:eastAsia="黑体"/>
            <w:bCs/>
            <w:kern w:val="44"/>
            <w:szCs w:val="28"/>
            <w:highlight w:val="none"/>
          </w:rPr>
          <w:fldChar w:fldCharType="begin"/>
        </w:r>
      </w:del>
      <w:del w:id="3678" w:author="珍珠" w:date="2021-10-13T11:28:58Z">
        <w:r>
          <w:rPr>
            <w:rFonts w:hint="eastAsia" w:ascii="黑体" w:hAnsi="黑体" w:eastAsia="黑体"/>
            <w:bCs/>
            <w:kern w:val="44"/>
            <w:szCs w:val="28"/>
            <w:highlight w:val="none"/>
          </w:rPr>
          <w:delInstrText xml:space="preserve"> HYPERLINK \l _Toc17844 </w:delInstrText>
        </w:r>
      </w:del>
      <w:del w:id="3679" w:author="珍珠" w:date="2021-10-13T11:28:58Z">
        <w:r>
          <w:rPr>
            <w:rFonts w:hint="eastAsia" w:ascii="黑体" w:hAnsi="黑体" w:eastAsia="黑体"/>
            <w:bCs/>
            <w:kern w:val="44"/>
            <w:szCs w:val="28"/>
            <w:highlight w:val="none"/>
          </w:rPr>
          <w:fldChar w:fldCharType="separate"/>
        </w:r>
      </w:del>
      <w:del w:id="3680" w:author="珍珠" w:date="2021-10-13T11:28:58Z">
        <w:r>
          <w:rPr>
            <w:rFonts w:ascii="宋体" w:hAnsi="宋体" w:eastAsia="宋体"/>
            <w:highlight w:val="none"/>
          </w:rPr>
          <w:delText>图表</w:delText>
        </w:r>
      </w:del>
      <w:del w:id="3681" w:author="珍珠" w:date="2021-10-13T11:28:58Z">
        <w:r>
          <w:rPr/>
          <w:delText xml:space="preserve">157 </w:delText>
        </w:r>
      </w:del>
      <w:del w:id="3682" w:author="珍珠" w:date="2021-10-13T11:28:58Z">
        <w:r>
          <w:rPr>
            <w:rFonts w:hint="eastAsia" w:ascii="宋体" w:hAnsi="宋体" w:eastAsia="宋体"/>
            <w:highlight w:val="none"/>
          </w:rPr>
          <w:delText>：</w:delText>
        </w:r>
      </w:del>
      <w:del w:id="3683" w:author="珍珠" w:date="2021-10-13T11:28:58Z">
        <w:r>
          <w:rPr>
            <w:rFonts w:ascii="宋体" w:hAnsi="宋体" w:eastAsia="宋体"/>
            <w:highlight w:val="none"/>
          </w:rPr>
          <w:delText>乡村网络安全犯罪行为</w:delText>
        </w:r>
      </w:del>
      <w:del w:id="3684" w:author="珍珠" w:date="2021-10-13T11:28:58Z">
        <w:r>
          <w:rPr/>
          <w:tab/>
        </w:r>
      </w:del>
      <w:del w:id="3685" w:author="珍珠" w:date="2021-10-13T11:28:58Z">
        <w:r>
          <w:rPr/>
          <w:fldChar w:fldCharType="begin"/>
        </w:r>
      </w:del>
      <w:del w:id="3686" w:author="珍珠" w:date="2021-10-13T11:28:58Z">
        <w:r>
          <w:rPr/>
          <w:delInstrText xml:space="preserve"> PAGEREF _Toc17844 \h </w:delInstrText>
        </w:r>
      </w:del>
      <w:del w:id="3687" w:author="珍珠" w:date="2021-10-13T11:28:58Z">
        <w:r>
          <w:rPr/>
          <w:fldChar w:fldCharType="separate"/>
        </w:r>
      </w:del>
      <w:del w:id="3688" w:author="珍珠" w:date="2021-10-13T11:28:58Z">
        <w:r>
          <w:rPr/>
          <w:delText>169</w:delText>
        </w:r>
      </w:del>
      <w:del w:id="3689" w:author="珍珠" w:date="2021-10-13T11:28:58Z">
        <w:r>
          <w:rPr/>
          <w:fldChar w:fldCharType="end"/>
        </w:r>
      </w:del>
      <w:del w:id="369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691" w:author="珍珠" w:date="2021-10-13T11:28:58Z"/>
        </w:rPr>
      </w:pPr>
      <w:del w:id="3692" w:author="珍珠" w:date="2021-10-13T11:28:58Z">
        <w:r>
          <w:rPr>
            <w:rFonts w:hint="eastAsia" w:ascii="黑体" w:hAnsi="黑体" w:eastAsia="黑体"/>
            <w:bCs/>
            <w:kern w:val="44"/>
            <w:szCs w:val="28"/>
            <w:highlight w:val="none"/>
          </w:rPr>
          <w:fldChar w:fldCharType="begin"/>
        </w:r>
      </w:del>
      <w:del w:id="3693" w:author="珍珠" w:date="2021-10-13T11:28:58Z">
        <w:r>
          <w:rPr>
            <w:rFonts w:hint="eastAsia" w:ascii="黑体" w:hAnsi="黑体" w:eastAsia="黑体"/>
            <w:bCs/>
            <w:kern w:val="44"/>
            <w:szCs w:val="28"/>
            <w:highlight w:val="none"/>
          </w:rPr>
          <w:delInstrText xml:space="preserve"> HYPERLINK \l _Toc12276 </w:delInstrText>
        </w:r>
      </w:del>
      <w:del w:id="3694" w:author="珍珠" w:date="2021-10-13T11:28:58Z">
        <w:r>
          <w:rPr>
            <w:rFonts w:hint="eastAsia" w:ascii="黑体" w:hAnsi="黑体" w:eastAsia="黑体"/>
            <w:bCs/>
            <w:kern w:val="44"/>
            <w:szCs w:val="28"/>
            <w:highlight w:val="none"/>
          </w:rPr>
          <w:fldChar w:fldCharType="separate"/>
        </w:r>
      </w:del>
      <w:del w:id="3695" w:author="珍珠" w:date="2021-10-13T11:28:58Z">
        <w:r>
          <w:rPr>
            <w:rFonts w:ascii="宋体" w:hAnsi="宋体" w:eastAsia="宋体"/>
            <w:highlight w:val="none"/>
          </w:rPr>
          <w:delText>图表</w:delText>
        </w:r>
      </w:del>
      <w:del w:id="3696" w:author="珍珠" w:date="2021-10-13T11:28:58Z">
        <w:r>
          <w:rPr/>
          <w:delText xml:space="preserve">158 </w:delText>
        </w:r>
      </w:del>
      <w:del w:id="3697" w:author="珍珠" w:date="2021-10-13T11:28:58Z">
        <w:r>
          <w:rPr>
            <w:rFonts w:hint="eastAsia" w:ascii="宋体" w:hAnsi="宋体" w:eastAsia="宋体"/>
            <w:highlight w:val="none"/>
          </w:rPr>
          <w:delText>：</w:delText>
        </w:r>
      </w:del>
      <w:del w:id="3698" w:author="珍珠" w:date="2021-10-13T11:28:58Z">
        <w:r>
          <w:rPr>
            <w:rFonts w:ascii="宋体" w:hAnsi="宋体" w:eastAsia="宋体"/>
            <w:highlight w:val="none"/>
          </w:rPr>
          <w:delText>乡村网络诈骗群体特征</w:delText>
        </w:r>
      </w:del>
      <w:del w:id="3699" w:author="珍珠" w:date="2021-10-13T11:28:58Z">
        <w:r>
          <w:rPr/>
          <w:tab/>
        </w:r>
      </w:del>
      <w:del w:id="3700" w:author="珍珠" w:date="2021-10-13T11:28:58Z">
        <w:r>
          <w:rPr/>
          <w:fldChar w:fldCharType="begin"/>
        </w:r>
      </w:del>
      <w:del w:id="3701" w:author="珍珠" w:date="2021-10-13T11:28:58Z">
        <w:r>
          <w:rPr/>
          <w:delInstrText xml:space="preserve"> PAGEREF _Toc12276 \h </w:delInstrText>
        </w:r>
      </w:del>
      <w:del w:id="3702" w:author="珍珠" w:date="2021-10-13T11:28:58Z">
        <w:r>
          <w:rPr/>
          <w:fldChar w:fldCharType="separate"/>
        </w:r>
      </w:del>
      <w:del w:id="3703" w:author="珍珠" w:date="2021-10-13T11:28:58Z">
        <w:r>
          <w:rPr/>
          <w:delText>170</w:delText>
        </w:r>
      </w:del>
      <w:del w:id="3704" w:author="珍珠" w:date="2021-10-13T11:28:58Z">
        <w:r>
          <w:rPr/>
          <w:fldChar w:fldCharType="end"/>
        </w:r>
      </w:del>
      <w:del w:id="370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706" w:author="珍珠" w:date="2021-10-13T11:28:58Z"/>
        </w:rPr>
      </w:pPr>
      <w:del w:id="3707" w:author="珍珠" w:date="2021-10-13T11:28:58Z">
        <w:r>
          <w:rPr>
            <w:rFonts w:hint="eastAsia" w:ascii="黑体" w:hAnsi="黑体" w:eastAsia="黑体"/>
            <w:bCs/>
            <w:kern w:val="44"/>
            <w:szCs w:val="28"/>
            <w:highlight w:val="none"/>
          </w:rPr>
          <w:fldChar w:fldCharType="begin"/>
        </w:r>
      </w:del>
      <w:del w:id="3708" w:author="珍珠" w:date="2021-10-13T11:28:58Z">
        <w:r>
          <w:rPr>
            <w:rFonts w:hint="eastAsia" w:ascii="黑体" w:hAnsi="黑体" w:eastAsia="黑体"/>
            <w:bCs/>
            <w:kern w:val="44"/>
            <w:szCs w:val="28"/>
            <w:highlight w:val="none"/>
          </w:rPr>
          <w:delInstrText xml:space="preserve"> HYPERLINK \l _Toc7035 </w:delInstrText>
        </w:r>
      </w:del>
      <w:del w:id="3709" w:author="珍珠" w:date="2021-10-13T11:28:58Z">
        <w:r>
          <w:rPr>
            <w:rFonts w:hint="eastAsia" w:ascii="黑体" w:hAnsi="黑体" w:eastAsia="黑体"/>
            <w:bCs/>
            <w:kern w:val="44"/>
            <w:szCs w:val="28"/>
            <w:highlight w:val="none"/>
          </w:rPr>
          <w:fldChar w:fldCharType="separate"/>
        </w:r>
      </w:del>
      <w:del w:id="3710" w:author="珍珠" w:date="2021-10-13T11:28:58Z">
        <w:r>
          <w:rPr>
            <w:rFonts w:ascii="宋体" w:hAnsi="宋体" w:eastAsia="宋体"/>
            <w:highlight w:val="none"/>
          </w:rPr>
          <w:delText>图表</w:delText>
        </w:r>
      </w:del>
      <w:del w:id="3711" w:author="珍珠" w:date="2021-10-13T11:28:58Z">
        <w:r>
          <w:rPr/>
          <w:delText xml:space="preserve">159 </w:delText>
        </w:r>
      </w:del>
      <w:del w:id="3712" w:author="珍珠" w:date="2021-10-13T11:28:58Z">
        <w:r>
          <w:rPr>
            <w:rFonts w:hint="eastAsia" w:ascii="宋体" w:hAnsi="宋体" w:eastAsia="宋体"/>
            <w:highlight w:val="none"/>
          </w:rPr>
          <w:delText>：</w:delText>
        </w:r>
      </w:del>
      <w:del w:id="3713" w:author="珍珠" w:date="2021-10-13T11:28:58Z">
        <w:r>
          <w:rPr>
            <w:rFonts w:ascii="宋体" w:hAnsi="宋体" w:eastAsia="宋体"/>
            <w:highlight w:val="none"/>
          </w:rPr>
          <w:delText>农村网络诈骗多发的原因</w:delText>
        </w:r>
      </w:del>
      <w:del w:id="3714" w:author="珍珠" w:date="2021-10-13T11:28:58Z">
        <w:r>
          <w:rPr/>
          <w:tab/>
        </w:r>
      </w:del>
      <w:del w:id="3715" w:author="珍珠" w:date="2021-10-13T11:28:58Z">
        <w:r>
          <w:rPr/>
          <w:fldChar w:fldCharType="begin"/>
        </w:r>
      </w:del>
      <w:del w:id="3716" w:author="珍珠" w:date="2021-10-13T11:28:58Z">
        <w:r>
          <w:rPr/>
          <w:delInstrText xml:space="preserve"> PAGEREF _Toc7035 \h </w:delInstrText>
        </w:r>
      </w:del>
      <w:del w:id="3717" w:author="珍珠" w:date="2021-10-13T11:28:58Z">
        <w:r>
          <w:rPr/>
          <w:fldChar w:fldCharType="separate"/>
        </w:r>
      </w:del>
      <w:del w:id="3718" w:author="珍珠" w:date="2021-10-13T11:28:58Z">
        <w:r>
          <w:rPr/>
          <w:delText>171</w:delText>
        </w:r>
      </w:del>
      <w:del w:id="3719" w:author="珍珠" w:date="2021-10-13T11:28:58Z">
        <w:r>
          <w:rPr/>
          <w:fldChar w:fldCharType="end"/>
        </w:r>
      </w:del>
      <w:del w:id="372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721" w:author="珍珠" w:date="2021-10-13T11:28:58Z"/>
        </w:rPr>
      </w:pPr>
      <w:del w:id="3722" w:author="珍珠" w:date="2021-10-13T11:28:58Z">
        <w:r>
          <w:rPr>
            <w:rFonts w:hint="eastAsia" w:ascii="黑体" w:hAnsi="黑体" w:eastAsia="黑体"/>
            <w:bCs/>
            <w:kern w:val="44"/>
            <w:szCs w:val="28"/>
            <w:highlight w:val="none"/>
          </w:rPr>
          <w:fldChar w:fldCharType="begin"/>
        </w:r>
      </w:del>
      <w:del w:id="3723" w:author="珍珠" w:date="2021-10-13T11:28:58Z">
        <w:r>
          <w:rPr>
            <w:rFonts w:hint="eastAsia" w:ascii="黑体" w:hAnsi="黑体" w:eastAsia="黑体"/>
            <w:bCs/>
            <w:kern w:val="44"/>
            <w:szCs w:val="28"/>
            <w:highlight w:val="none"/>
          </w:rPr>
          <w:delInstrText xml:space="preserve"> HYPERLINK \l _Toc11590 </w:delInstrText>
        </w:r>
      </w:del>
      <w:del w:id="3724" w:author="珍珠" w:date="2021-10-13T11:28:58Z">
        <w:r>
          <w:rPr>
            <w:rFonts w:hint="eastAsia" w:ascii="黑体" w:hAnsi="黑体" w:eastAsia="黑体"/>
            <w:bCs/>
            <w:kern w:val="44"/>
            <w:szCs w:val="28"/>
            <w:highlight w:val="none"/>
          </w:rPr>
          <w:fldChar w:fldCharType="separate"/>
        </w:r>
      </w:del>
      <w:del w:id="3725" w:author="珍珠" w:date="2021-10-13T11:28:58Z">
        <w:r>
          <w:rPr>
            <w:rFonts w:ascii="宋体" w:hAnsi="宋体" w:eastAsia="宋体"/>
            <w:highlight w:val="none"/>
          </w:rPr>
          <w:delText>图表</w:delText>
        </w:r>
      </w:del>
      <w:del w:id="3726" w:author="珍珠" w:date="2021-10-13T11:28:58Z">
        <w:r>
          <w:rPr/>
          <w:delText xml:space="preserve">160 </w:delText>
        </w:r>
      </w:del>
      <w:del w:id="3727" w:author="珍珠" w:date="2021-10-13T11:28:58Z">
        <w:r>
          <w:rPr>
            <w:rFonts w:hint="eastAsia" w:ascii="宋体" w:hAnsi="宋体" w:eastAsia="宋体"/>
            <w:highlight w:val="none"/>
          </w:rPr>
          <w:delText>：</w:delText>
        </w:r>
      </w:del>
      <w:del w:id="3728" w:author="珍珠" w:date="2021-10-13T11:28:58Z">
        <w:r>
          <w:rPr>
            <w:rFonts w:ascii="宋体" w:hAnsi="宋体" w:eastAsia="宋体"/>
            <w:highlight w:val="none"/>
          </w:rPr>
          <w:delText>乡村网络安全犯罪行为的应对</w:delText>
        </w:r>
      </w:del>
      <w:del w:id="3729" w:author="珍珠" w:date="2021-10-13T11:28:58Z">
        <w:r>
          <w:rPr/>
          <w:tab/>
        </w:r>
      </w:del>
      <w:del w:id="3730" w:author="珍珠" w:date="2021-10-13T11:28:58Z">
        <w:r>
          <w:rPr/>
          <w:fldChar w:fldCharType="begin"/>
        </w:r>
      </w:del>
      <w:del w:id="3731" w:author="珍珠" w:date="2021-10-13T11:28:58Z">
        <w:r>
          <w:rPr/>
          <w:delInstrText xml:space="preserve"> PAGEREF _Toc11590 \h </w:delInstrText>
        </w:r>
      </w:del>
      <w:del w:id="3732" w:author="珍珠" w:date="2021-10-13T11:28:58Z">
        <w:r>
          <w:rPr/>
          <w:fldChar w:fldCharType="separate"/>
        </w:r>
      </w:del>
      <w:del w:id="3733" w:author="珍珠" w:date="2021-10-13T11:28:58Z">
        <w:r>
          <w:rPr/>
          <w:delText>172</w:delText>
        </w:r>
      </w:del>
      <w:del w:id="3734" w:author="珍珠" w:date="2021-10-13T11:28:58Z">
        <w:r>
          <w:rPr/>
          <w:fldChar w:fldCharType="end"/>
        </w:r>
      </w:del>
      <w:del w:id="373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736" w:author="珍珠" w:date="2021-10-13T11:28:58Z"/>
        </w:rPr>
      </w:pPr>
      <w:del w:id="3737" w:author="珍珠" w:date="2021-10-13T11:28:58Z">
        <w:r>
          <w:rPr>
            <w:rFonts w:hint="eastAsia" w:ascii="黑体" w:hAnsi="黑体" w:eastAsia="黑体"/>
            <w:bCs/>
            <w:kern w:val="44"/>
            <w:szCs w:val="28"/>
            <w:highlight w:val="none"/>
          </w:rPr>
          <w:fldChar w:fldCharType="begin"/>
        </w:r>
      </w:del>
      <w:del w:id="3738" w:author="珍珠" w:date="2021-10-13T11:28:58Z">
        <w:r>
          <w:rPr>
            <w:rFonts w:hint="eastAsia" w:ascii="黑体" w:hAnsi="黑体" w:eastAsia="黑体"/>
            <w:bCs/>
            <w:kern w:val="44"/>
            <w:szCs w:val="28"/>
            <w:highlight w:val="none"/>
          </w:rPr>
          <w:delInstrText xml:space="preserve"> HYPERLINK \l _Toc3144 </w:delInstrText>
        </w:r>
      </w:del>
      <w:del w:id="3739" w:author="珍珠" w:date="2021-10-13T11:28:58Z">
        <w:r>
          <w:rPr>
            <w:rFonts w:hint="eastAsia" w:ascii="黑体" w:hAnsi="黑体" w:eastAsia="黑体"/>
            <w:bCs/>
            <w:kern w:val="44"/>
            <w:szCs w:val="28"/>
            <w:highlight w:val="none"/>
          </w:rPr>
          <w:fldChar w:fldCharType="separate"/>
        </w:r>
      </w:del>
      <w:del w:id="3740" w:author="珍珠" w:date="2021-10-13T11:28:58Z">
        <w:r>
          <w:rPr>
            <w:rFonts w:hint="eastAsia"/>
            <w:highlight w:val="none"/>
          </w:rPr>
          <w:delText>图表</w:delText>
        </w:r>
      </w:del>
      <w:del w:id="3741" w:author="珍珠" w:date="2021-10-13T11:28:58Z">
        <w:r>
          <w:rPr/>
          <w:delText xml:space="preserve">161 </w:delText>
        </w:r>
      </w:del>
      <w:del w:id="3742" w:author="珍珠" w:date="2021-10-13T11:28:58Z">
        <w:r>
          <w:rPr>
            <w:rFonts w:hint="eastAsia"/>
            <w:highlight w:val="none"/>
          </w:rPr>
          <w:delText>：从业人员网民性别分布图</w:delText>
        </w:r>
      </w:del>
      <w:del w:id="3743" w:author="珍珠" w:date="2021-10-13T11:28:58Z">
        <w:r>
          <w:rPr/>
          <w:tab/>
        </w:r>
      </w:del>
      <w:del w:id="3744" w:author="珍珠" w:date="2021-10-13T11:28:58Z">
        <w:r>
          <w:rPr/>
          <w:fldChar w:fldCharType="begin"/>
        </w:r>
      </w:del>
      <w:del w:id="3745" w:author="珍珠" w:date="2021-10-13T11:28:58Z">
        <w:r>
          <w:rPr/>
          <w:delInstrText xml:space="preserve"> PAGEREF _Toc3144 \h </w:delInstrText>
        </w:r>
      </w:del>
      <w:del w:id="3746" w:author="珍珠" w:date="2021-10-13T11:28:58Z">
        <w:r>
          <w:rPr/>
          <w:fldChar w:fldCharType="separate"/>
        </w:r>
      </w:del>
      <w:del w:id="3747" w:author="珍珠" w:date="2021-10-13T11:28:58Z">
        <w:r>
          <w:rPr/>
          <w:delText>173</w:delText>
        </w:r>
      </w:del>
      <w:del w:id="3748" w:author="珍珠" w:date="2021-10-13T11:28:58Z">
        <w:r>
          <w:rPr/>
          <w:fldChar w:fldCharType="end"/>
        </w:r>
      </w:del>
      <w:del w:id="3749"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750" w:author="珍珠" w:date="2021-10-13T11:28:58Z"/>
        </w:rPr>
      </w:pPr>
      <w:del w:id="3751" w:author="珍珠" w:date="2021-10-13T11:28:58Z">
        <w:r>
          <w:rPr>
            <w:rFonts w:hint="eastAsia" w:ascii="黑体" w:hAnsi="黑体" w:eastAsia="黑体"/>
            <w:bCs/>
            <w:kern w:val="44"/>
            <w:szCs w:val="28"/>
            <w:highlight w:val="none"/>
          </w:rPr>
          <w:fldChar w:fldCharType="begin"/>
        </w:r>
      </w:del>
      <w:del w:id="3752" w:author="珍珠" w:date="2021-10-13T11:28:58Z">
        <w:r>
          <w:rPr>
            <w:rFonts w:hint="eastAsia" w:ascii="黑体" w:hAnsi="黑体" w:eastAsia="黑体"/>
            <w:bCs/>
            <w:kern w:val="44"/>
            <w:szCs w:val="28"/>
            <w:highlight w:val="none"/>
          </w:rPr>
          <w:delInstrText xml:space="preserve"> HYPERLINK \l _Toc25032 </w:delInstrText>
        </w:r>
      </w:del>
      <w:del w:id="3753" w:author="珍珠" w:date="2021-10-13T11:28:58Z">
        <w:r>
          <w:rPr>
            <w:rFonts w:hint="eastAsia" w:ascii="黑体" w:hAnsi="黑体" w:eastAsia="黑体"/>
            <w:bCs/>
            <w:kern w:val="44"/>
            <w:szCs w:val="28"/>
            <w:highlight w:val="none"/>
          </w:rPr>
          <w:fldChar w:fldCharType="separate"/>
        </w:r>
      </w:del>
      <w:del w:id="3754" w:author="珍珠" w:date="2021-10-13T11:28:58Z">
        <w:r>
          <w:rPr>
            <w:rFonts w:hint="eastAsia"/>
            <w:highlight w:val="none"/>
          </w:rPr>
          <w:delText>图表</w:delText>
        </w:r>
      </w:del>
      <w:del w:id="3755" w:author="珍珠" w:date="2021-10-13T11:28:58Z">
        <w:r>
          <w:rPr/>
          <w:delText xml:space="preserve">162 </w:delText>
        </w:r>
      </w:del>
      <w:del w:id="3756" w:author="珍珠" w:date="2021-10-13T11:28:58Z">
        <w:r>
          <w:rPr>
            <w:rFonts w:hint="eastAsia"/>
            <w:highlight w:val="none"/>
          </w:rPr>
          <w:delText>：从业人员网民年龄分布图</w:delText>
        </w:r>
      </w:del>
      <w:del w:id="3757" w:author="珍珠" w:date="2021-10-13T11:28:58Z">
        <w:r>
          <w:rPr/>
          <w:tab/>
        </w:r>
      </w:del>
      <w:del w:id="3758" w:author="珍珠" w:date="2021-10-13T11:28:58Z">
        <w:r>
          <w:rPr/>
          <w:fldChar w:fldCharType="begin"/>
        </w:r>
      </w:del>
      <w:del w:id="3759" w:author="珍珠" w:date="2021-10-13T11:28:58Z">
        <w:r>
          <w:rPr/>
          <w:delInstrText xml:space="preserve"> PAGEREF _Toc25032 \h </w:delInstrText>
        </w:r>
      </w:del>
      <w:del w:id="3760" w:author="珍珠" w:date="2021-10-13T11:28:58Z">
        <w:r>
          <w:rPr/>
          <w:fldChar w:fldCharType="separate"/>
        </w:r>
      </w:del>
      <w:del w:id="3761" w:author="珍珠" w:date="2021-10-13T11:28:58Z">
        <w:r>
          <w:rPr/>
          <w:delText>174</w:delText>
        </w:r>
      </w:del>
      <w:del w:id="3762" w:author="珍珠" w:date="2021-10-13T11:28:58Z">
        <w:r>
          <w:rPr/>
          <w:fldChar w:fldCharType="end"/>
        </w:r>
      </w:del>
      <w:del w:id="376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764" w:author="珍珠" w:date="2021-10-13T11:28:58Z"/>
        </w:rPr>
      </w:pPr>
      <w:del w:id="3765" w:author="珍珠" w:date="2021-10-13T11:28:58Z">
        <w:r>
          <w:rPr>
            <w:rFonts w:hint="eastAsia" w:ascii="黑体" w:hAnsi="黑体" w:eastAsia="黑体"/>
            <w:bCs/>
            <w:kern w:val="44"/>
            <w:szCs w:val="28"/>
            <w:highlight w:val="none"/>
          </w:rPr>
          <w:fldChar w:fldCharType="begin"/>
        </w:r>
      </w:del>
      <w:del w:id="3766" w:author="珍珠" w:date="2021-10-13T11:28:58Z">
        <w:r>
          <w:rPr>
            <w:rFonts w:hint="eastAsia" w:ascii="黑体" w:hAnsi="黑体" w:eastAsia="黑体"/>
            <w:bCs/>
            <w:kern w:val="44"/>
            <w:szCs w:val="28"/>
            <w:highlight w:val="none"/>
          </w:rPr>
          <w:delInstrText xml:space="preserve"> HYPERLINK \l _Toc24979 </w:delInstrText>
        </w:r>
      </w:del>
      <w:del w:id="3767" w:author="珍珠" w:date="2021-10-13T11:28:58Z">
        <w:r>
          <w:rPr>
            <w:rFonts w:hint="eastAsia" w:ascii="黑体" w:hAnsi="黑体" w:eastAsia="黑体"/>
            <w:bCs/>
            <w:kern w:val="44"/>
            <w:szCs w:val="28"/>
            <w:highlight w:val="none"/>
          </w:rPr>
          <w:fldChar w:fldCharType="separate"/>
        </w:r>
      </w:del>
      <w:del w:id="3768" w:author="珍珠" w:date="2021-10-13T11:28:58Z">
        <w:r>
          <w:rPr>
            <w:rFonts w:hint="eastAsia"/>
            <w:highlight w:val="none"/>
          </w:rPr>
          <w:delText>图表</w:delText>
        </w:r>
      </w:del>
      <w:del w:id="3769" w:author="珍珠" w:date="2021-10-13T11:28:58Z">
        <w:r>
          <w:rPr/>
          <w:delText xml:space="preserve">163 </w:delText>
        </w:r>
      </w:del>
      <w:del w:id="3770" w:author="珍珠" w:date="2021-10-13T11:28:58Z">
        <w:r>
          <w:rPr>
            <w:rFonts w:hint="eastAsia"/>
            <w:highlight w:val="none"/>
          </w:rPr>
          <w:delText>：从业人员网民从业时间分布图</w:delText>
        </w:r>
      </w:del>
      <w:del w:id="3771" w:author="珍珠" w:date="2021-10-13T11:28:58Z">
        <w:r>
          <w:rPr/>
          <w:tab/>
        </w:r>
      </w:del>
      <w:del w:id="3772" w:author="珍珠" w:date="2021-10-13T11:28:58Z">
        <w:r>
          <w:rPr/>
          <w:fldChar w:fldCharType="begin"/>
        </w:r>
      </w:del>
      <w:del w:id="3773" w:author="珍珠" w:date="2021-10-13T11:28:58Z">
        <w:r>
          <w:rPr/>
          <w:delInstrText xml:space="preserve"> PAGEREF _Toc24979 \h </w:delInstrText>
        </w:r>
      </w:del>
      <w:del w:id="3774" w:author="珍珠" w:date="2021-10-13T11:28:58Z">
        <w:r>
          <w:rPr/>
          <w:fldChar w:fldCharType="separate"/>
        </w:r>
      </w:del>
      <w:del w:id="3775" w:author="珍珠" w:date="2021-10-13T11:28:58Z">
        <w:r>
          <w:rPr/>
          <w:delText>175</w:delText>
        </w:r>
      </w:del>
      <w:del w:id="3776" w:author="珍珠" w:date="2021-10-13T11:28:58Z">
        <w:r>
          <w:rPr/>
          <w:fldChar w:fldCharType="end"/>
        </w:r>
      </w:del>
      <w:del w:id="377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778" w:author="珍珠" w:date="2021-10-13T11:28:58Z"/>
        </w:rPr>
      </w:pPr>
      <w:del w:id="3779" w:author="珍珠" w:date="2021-10-13T11:28:58Z">
        <w:r>
          <w:rPr>
            <w:rFonts w:hint="eastAsia" w:ascii="黑体" w:hAnsi="黑体" w:eastAsia="黑体"/>
            <w:bCs/>
            <w:kern w:val="44"/>
            <w:szCs w:val="28"/>
            <w:highlight w:val="none"/>
          </w:rPr>
          <w:fldChar w:fldCharType="begin"/>
        </w:r>
      </w:del>
      <w:del w:id="3780" w:author="珍珠" w:date="2021-10-13T11:28:58Z">
        <w:r>
          <w:rPr>
            <w:rFonts w:hint="eastAsia" w:ascii="黑体" w:hAnsi="黑体" w:eastAsia="黑体"/>
            <w:bCs/>
            <w:kern w:val="44"/>
            <w:szCs w:val="28"/>
            <w:highlight w:val="none"/>
          </w:rPr>
          <w:delInstrText xml:space="preserve"> HYPERLINK \l _Toc16594 </w:delInstrText>
        </w:r>
      </w:del>
      <w:del w:id="3781" w:author="珍珠" w:date="2021-10-13T11:28:58Z">
        <w:r>
          <w:rPr>
            <w:rFonts w:hint="eastAsia" w:ascii="黑体" w:hAnsi="黑体" w:eastAsia="黑体"/>
            <w:bCs/>
            <w:kern w:val="44"/>
            <w:szCs w:val="28"/>
            <w:highlight w:val="none"/>
          </w:rPr>
          <w:fldChar w:fldCharType="separate"/>
        </w:r>
      </w:del>
      <w:del w:id="3782" w:author="珍珠" w:date="2021-10-13T11:28:58Z">
        <w:r>
          <w:rPr>
            <w:rFonts w:hint="eastAsia"/>
            <w:highlight w:val="none"/>
          </w:rPr>
          <w:delText>图表</w:delText>
        </w:r>
      </w:del>
      <w:del w:id="3783" w:author="珍珠" w:date="2021-10-13T11:28:58Z">
        <w:r>
          <w:rPr/>
          <w:delText xml:space="preserve">164 </w:delText>
        </w:r>
      </w:del>
      <w:del w:id="3784" w:author="珍珠" w:date="2021-10-13T11:28:58Z">
        <w:r>
          <w:rPr>
            <w:rFonts w:hint="eastAsia"/>
            <w:highlight w:val="none"/>
          </w:rPr>
          <w:delText>：从业人员学历分布图</w:delText>
        </w:r>
      </w:del>
      <w:del w:id="3785" w:author="珍珠" w:date="2021-10-13T11:28:58Z">
        <w:r>
          <w:rPr/>
          <w:tab/>
        </w:r>
      </w:del>
      <w:del w:id="3786" w:author="珍珠" w:date="2021-10-13T11:28:58Z">
        <w:r>
          <w:rPr/>
          <w:fldChar w:fldCharType="begin"/>
        </w:r>
      </w:del>
      <w:del w:id="3787" w:author="珍珠" w:date="2021-10-13T11:28:58Z">
        <w:r>
          <w:rPr/>
          <w:delInstrText xml:space="preserve"> PAGEREF _Toc16594 \h </w:delInstrText>
        </w:r>
      </w:del>
      <w:del w:id="3788" w:author="珍珠" w:date="2021-10-13T11:28:58Z">
        <w:r>
          <w:rPr/>
          <w:fldChar w:fldCharType="separate"/>
        </w:r>
      </w:del>
      <w:del w:id="3789" w:author="珍珠" w:date="2021-10-13T11:28:58Z">
        <w:r>
          <w:rPr/>
          <w:delText>176</w:delText>
        </w:r>
      </w:del>
      <w:del w:id="3790" w:author="珍珠" w:date="2021-10-13T11:28:58Z">
        <w:r>
          <w:rPr/>
          <w:fldChar w:fldCharType="end"/>
        </w:r>
      </w:del>
      <w:del w:id="379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792" w:author="珍珠" w:date="2021-10-13T11:28:58Z"/>
        </w:rPr>
      </w:pPr>
      <w:del w:id="3793" w:author="珍珠" w:date="2021-10-13T11:28:58Z">
        <w:r>
          <w:rPr>
            <w:rFonts w:hint="eastAsia" w:ascii="黑体" w:hAnsi="黑体" w:eastAsia="黑体"/>
            <w:bCs/>
            <w:kern w:val="44"/>
            <w:szCs w:val="28"/>
            <w:highlight w:val="none"/>
          </w:rPr>
          <w:fldChar w:fldCharType="begin"/>
        </w:r>
      </w:del>
      <w:del w:id="3794" w:author="珍珠" w:date="2021-10-13T11:28:58Z">
        <w:r>
          <w:rPr>
            <w:rFonts w:hint="eastAsia" w:ascii="黑体" w:hAnsi="黑体" w:eastAsia="黑体"/>
            <w:bCs/>
            <w:kern w:val="44"/>
            <w:szCs w:val="28"/>
            <w:highlight w:val="none"/>
          </w:rPr>
          <w:delInstrText xml:space="preserve"> HYPERLINK \l _Toc30854 </w:delInstrText>
        </w:r>
      </w:del>
      <w:del w:id="3795" w:author="珍珠" w:date="2021-10-13T11:28:58Z">
        <w:r>
          <w:rPr>
            <w:rFonts w:hint="eastAsia" w:ascii="黑体" w:hAnsi="黑体" w:eastAsia="黑体"/>
            <w:bCs/>
            <w:kern w:val="44"/>
            <w:szCs w:val="28"/>
            <w:highlight w:val="none"/>
          </w:rPr>
          <w:fldChar w:fldCharType="separate"/>
        </w:r>
      </w:del>
      <w:del w:id="3796" w:author="珍珠" w:date="2021-10-13T11:28:58Z">
        <w:r>
          <w:rPr>
            <w:rFonts w:hint="eastAsia"/>
            <w:highlight w:val="none"/>
          </w:rPr>
          <w:delText>图表</w:delText>
        </w:r>
      </w:del>
      <w:del w:id="3797" w:author="珍珠" w:date="2021-10-13T11:28:58Z">
        <w:r>
          <w:rPr/>
          <w:delText xml:space="preserve">165 </w:delText>
        </w:r>
      </w:del>
      <w:del w:id="3798" w:author="珍珠" w:date="2021-10-13T11:28:58Z">
        <w:r>
          <w:rPr>
            <w:rFonts w:hint="eastAsia"/>
            <w:highlight w:val="none"/>
          </w:rPr>
          <w:delText>：</w:delText>
        </w:r>
      </w:del>
      <w:del w:id="3799" w:author="珍珠" w:date="2021-10-13T11:28:58Z">
        <w:r>
          <w:rPr>
            <w:highlight w:val="none"/>
          </w:rPr>
          <w:delText>从业人员工作单位分布占比</w:delText>
        </w:r>
      </w:del>
      <w:del w:id="3800" w:author="珍珠" w:date="2021-10-13T11:28:58Z">
        <w:r>
          <w:rPr/>
          <w:tab/>
        </w:r>
      </w:del>
      <w:del w:id="3801" w:author="珍珠" w:date="2021-10-13T11:28:58Z">
        <w:r>
          <w:rPr/>
          <w:fldChar w:fldCharType="begin"/>
        </w:r>
      </w:del>
      <w:del w:id="3802" w:author="珍珠" w:date="2021-10-13T11:28:58Z">
        <w:r>
          <w:rPr/>
          <w:delInstrText xml:space="preserve"> PAGEREF _Toc30854 \h </w:delInstrText>
        </w:r>
      </w:del>
      <w:del w:id="3803" w:author="珍珠" w:date="2021-10-13T11:28:58Z">
        <w:r>
          <w:rPr/>
          <w:fldChar w:fldCharType="separate"/>
        </w:r>
      </w:del>
      <w:del w:id="3804" w:author="珍珠" w:date="2021-10-13T11:28:58Z">
        <w:r>
          <w:rPr/>
          <w:delText>177</w:delText>
        </w:r>
      </w:del>
      <w:del w:id="3805" w:author="珍珠" w:date="2021-10-13T11:28:58Z">
        <w:r>
          <w:rPr/>
          <w:fldChar w:fldCharType="end"/>
        </w:r>
      </w:del>
      <w:del w:id="380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807" w:author="珍珠" w:date="2021-10-13T11:28:58Z"/>
        </w:rPr>
      </w:pPr>
      <w:del w:id="3808" w:author="珍珠" w:date="2021-10-13T11:28:58Z">
        <w:r>
          <w:rPr>
            <w:rFonts w:hint="eastAsia" w:ascii="黑体" w:hAnsi="黑体" w:eastAsia="黑体"/>
            <w:bCs/>
            <w:kern w:val="44"/>
            <w:szCs w:val="28"/>
            <w:highlight w:val="none"/>
          </w:rPr>
          <w:fldChar w:fldCharType="begin"/>
        </w:r>
      </w:del>
      <w:del w:id="3809" w:author="珍珠" w:date="2021-10-13T11:28:58Z">
        <w:r>
          <w:rPr>
            <w:rFonts w:hint="eastAsia" w:ascii="黑体" w:hAnsi="黑体" w:eastAsia="黑体"/>
            <w:bCs/>
            <w:kern w:val="44"/>
            <w:szCs w:val="28"/>
            <w:highlight w:val="none"/>
          </w:rPr>
          <w:delInstrText xml:space="preserve"> HYPERLINK \l _Toc22780 </w:delInstrText>
        </w:r>
      </w:del>
      <w:del w:id="3810" w:author="珍珠" w:date="2021-10-13T11:28:58Z">
        <w:r>
          <w:rPr>
            <w:rFonts w:hint="eastAsia" w:ascii="黑体" w:hAnsi="黑体" w:eastAsia="黑体"/>
            <w:bCs/>
            <w:kern w:val="44"/>
            <w:szCs w:val="28"/>
            <w:highlight w:val="none"/>
          </w:rPr>
          <w:fldChar w:fldCharType="separate"/>
        </w:r>
      </w:del>
      <w:del w:id="3811" w:author="珍珠" w:date="2021-10-13T11:28:58Z">
        <w:r>
          <w:rPr>
            <w:rFonts w:hint="eastAsia" w:ascii="宋体" w:eastAsia="宋体"/>
            <w:highlight w:val="none"/>
          </w:rPr>
          <w:delText>图表</w:delText>
        </w:r>
      </w:del>
      <w:del w:id="3812" w:author="珍珠" w:date="2021-10-13T11:28:58Z">
        <w:r>
          <w:rPr/>
          <w:delText xml:space="preserve">166 </w:delText>
        </w:r>
      </w:del>
      <w:del w:id="3813" w:author="珍珠" w:date="2021-10-13T11:28:58Z">
        <w:r>
          <w:rPr>
            <w:rFonts w:hint="eastAsia" w:ascii="宋体" w:eastAsia="宋体"/>
            <w:highlight w:val="none"/>
          </w:rPr>
          <w:delText>：</w:delText>
        </w:r>
      </w:del>
      <w:del w:id="3814" w:author="珍珠" w:date="2021-10-13T11:28:58Z">
        <w:r>
          <w:rPr>
            <w:rFonts w:ascii="宋体" w:eastAsia="宋体"/>
            <w:highlight w:val="none"/>
          </w:rPr>
          <w:delText>从业人员网民安全感评价分布图</w:delText>
        </w:r>
      </w:del>
      <w:del w:id="3815" w:author="珍珠" w:date="2021-10-13T11:28:58Z">
        <w:r>
          <w:rPr/>
          <w:tab/>
        </w:r>
      </w:del>
      <w:del w:id="3816" w:author="珍珠" w:date="2021-10-13T11:28:58Z">
        <w:r>
          <w:rPr/>
          <w:fldChar w:fldCharType="begin"/>
        </w:r>
      </w:del>
      <w:del w:id="3817" w:author="珍珠" w:date="2021-10-13T11:28:58Z">
        <w:r>
          <w:rPr/>
          <w:delInstrText xml:space="preserve"> PAGEREF _Toc22780 \h </w:delInstrText>
        </w:r>
      </w:del>
      <w:del w:id="3818" w:author="珍珠" w:date="2021-10-13T11:28:58Z">
        <w:r>
          <w:rPr/>
          <w:fldChar w:fldCharType="separate"/>
        </w:r>
      </w:del>
      <w:del w:id="3819" w:author="珍珠" w:date="2021-10-13T11:28:58Z">
        <w:r>
          <w:rPr/>
          <w:delText>178</w:delText>
        </w:r>
      </w:del>
      <w:del w:id="3820" w:author="珍珠" w:date="2021-10-13T11:28:58Z">
        <w:r>
          <w:rPr/>
          <w:fldChar w:fldCharType="end"/>
        </w:r>
      </w:del>
      <w:del w:id="382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822" w:author="珍珠" w:date="2021-10-13T11:28:58Z"/>
        </w:rPr>
      </w:pPr>
      <w:del w:id="3823" w:author="珍珠" w:date="2021-10-13T11:28:58Z">
        <w:r>
          <w:rPr>
            <w:rFonts w:hint="eastAsia" w:ascii="黑体" w:hAnsi="黑体" w:eastAsia="黑体"/>
            <w:bCs/>
            <w:kern w:val="44"/>
            <w:szCs w:val="28"/>
            <w:highlight w:val="none"/>
          </w:rPr>
          <w:fldChar w:fldCharType="begin"/>
        </w:r>
      </w:del>
      <w:del w:id="3824" w:author="珍珠" w:date="2021-10-13T11:28:58Z">
        <w:r>
          <w:rPr>
            <w:rFonts w:hint="eastAsia" w:ascii="黑体" w:hAnsi="黑体" w:eastAsia="黑体"/>
            <w:bCs/>
            <w:kern w:val="44"/>
            <w:szCs w:val="28"/>
            <w:highlight w:val="none"/>
          </w:rPr>
          <w:delInstrText xml:space="preserve"> HYPERLINK \l _Toc23985 </w:delInstrText>
        </w:r>
      </w:del>
      <w:del w:id="3825" w:author="珍珠" w:date="2021-10-13T11:28:58Z">
        <w:r>
          <w:rPr>
            <w:rFonts w:hint="eastAsia" w:ascii="黑体" w:hAnsi="黑体" w:eastAsia="黑体"/>
            <w:bCs/>
            <w:kern w:val="44"/>
            <w:szCs w:val="28"/>
            <w:highlight w:val="none"/>
          </w:rPr>
          <w:fldChar w:fldCharType="separate"/>
        </w:r>
      </w:del>
      <w:del w:id="3826" w:author="珍珠" w:date="2021-10-13T11:28:58Z">
        <w:r>
          <w:rPr>
            <w:rFonts w:hint="eastAsia" w:asciiTheme="minorEastAsia" w:hAnsiTheme="minorEastAsia"/>
            <w:highlight w:val="none"/>
          </w:rPr>
          <w:delText>图表</w:delText>
        </w:r>
      </w:del>
      <w:del w:id="3827" w:author="珍珠" w:date="2021-10-13T11:28:58Z">
        <w:r>
          <w:rPr/>
          <w:delText xml:space="preserve">167 </w:delText>
        </w:r>
      </w:del>
      <w:del w:id="3828" w:author="珍珠" w:date="2021-10-13T11:28:58Z">
        <w:r>
          <w:rPr>
            <w:rFonts w:hint="eastAsia" w:asciiTheme="minorEastAsia" w:hAnsiTheme="minorEastAsia"/>
            <w:highlight w:val="none"/>
          </w:rPr>
          <w:delText>：</w:delText>
        </w:r>
      </w:del>
      <w:del w:id="3829" w:author="珍珠" w:date="2021-10-13T11:28:58Z">
        <w:r>
          <w:rPr>
            <w:rFonts w:asciiTheme="minorEastAsia" w:hAnsiTheme="minorEastAsia"/>
            <w:highlight w:val="none"/>
          </w:rPr>
          <w:delText>从业人员网民安全感变化评价图</w:delText>
        </w:r>
      </w:del>
      <w:del w:id="3830" w:author="珍珠" w:date="2021-10-13T11:28:58Z">
        <w:r>
          <w:rPr/>
          <w:tab/>
        </w:r>
      </w:del>
      <w:del w:id="3831" w:author="珍珠" w:date="2021-10-13T11:28:58Z">
        <w:r>
          <w:rPr/>
          <w:fldChar w:fldCharType="begin"/>
        </w:r>
      </w:del>
      <w:del w:id="3832" w:author="珍珠" w:date="2021-10-13T11:28:58Z">
        <w:r>
          <w:rPr/>
          <w:delInstrText xml:space="preserve"> PAGEREF _Toc23985 \h </w:delInstrText>
        </w:r>
      </w:del>
      <w:del w:id="3833" w:author="珍珠" w:date="2021-10-13T11:28:58Z">
        <w:r>
          <w:rPr/>
          <w:fldChar w:fldCharType="separate"/>
        </w:r>
      </w:del>
      <w:del w:id="3834" w:author="珍珠" w:date="2021-10-13T11:28:58Z">
        <w:r>
          <w:rPr/>
          <w:delText>179</w:delText>
        </w:r>
      </w:del>
      <w:del w:id="3835" w:author="珍珠" w:date="2021-10-13T11:28:58Z">
        <w:r>
          <w:rPr/>
          <w:fldChar w:fldCharType="end"/>
        </w:r>
      </w:del>
      <w:del w:id="3836"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837" w:author="珍珠" w:date="2021-10-13T11:28:58Z"/>
        </w:rPr>
      </w:pPr>
      <w:del w:id="3838" w:author="珍珠" w:date="2021-10-13T11:28:58Z">
        <w:r>
          <w:rPr>
            <w:rFonts w:hint="eastAsia" w:ascii="黑体" w:hAnsi="黑体" w:eastAsia="黑体"/>
            <w:bCs/>
            <w:kern w:val="44"/>
            <w:szCs w:val="28"/>
            <w:highlight w:val="none"/>
          </w:rPr>
          <w:fldChar w:fldCharType="begin"/>
        </w:r>
      </w:del>
      <w:del w:id="3839" w:author="珍珠" w:date="2021-10-13T11:28:58Z">
        <w:r>
          <w:rPr>
            <w:rFonts w:hint="eastAsia" w:ascii="黑体" w:hAnsi="黑体" w:eastAsia="黑体"/>
            <w:bCs/>
            <w:kern w:val="44"/>
            <w:szCs w:val="28"/>
            <w:highlight w:val="none"/>
          </w:rPr>
          <w:delInstrText xml:space="preserve"> HYPERLINK \l _Toc28028 </w:delInstrText>
        </w:r>
      </w:del>
      <w:del w:id="3840" w:author="珍珠" w:date="2021-10-13T11:28:58Z">
        <w:r>
          <w:rPr>
            <w:rFonts w:hint="eastAsia" w:ascii="黑体" w:hAnsi="黑体" w:eastAsia="黑体"/>
            <w:bCs/>
            <w:kern w:val="44"/>
            <w:szCs w:val="28"/>
            <w:highlight w:val="none"/>
          </w:rPr>
          <w:fldChar w:fldCharType="separate"/>
        </w:r>
      </w:del>
      <w:del w:id="3841" w:author="珍珠" w:date="2021-10-13T11:28:58Z">
        <w:r>
          <w:rPr>
            <w:rFonts w:hint="eastAsia" w:asciiTheme="minorEastAsia" w:hAnsiTheme="minorEastAsia" w:eastAsiaTheme="minorEastAsia"/>
            <w:highlight w:val="none"/>
          </w:rPr>
          <w:delText>图表</w:delText>
        </w:r>
      </w:del>
      <w:del w:id="3842" w:author="珍珠" w:date="2021-10-13T11:28:58Z">
        <w:r>
          <w:rPr/>
          <w:delText xml:space="preserve">168 </w:delText>
        </w:r>
      </w:del>
      <w:del w:id="3843" w:author="珍珠" w:date="2021-10-13T11:28:58Z">
        <w:r>
          <w:rPr>
            <w:rFonts w:hint="eastAsia" w:asciiTheme="minorEastAsia" w:hAnsiTheme="minorEastAsia" w:eastAsiaTheme="minorEastAsia"/>
            <w:highlight w:val="none"/>
          </w:rPr>
          <w:delText>：在工作中最常面对的网络安全威胁遇见率</w:delText>
        </w:r>
      </w:del>
      <w:del w:id="3844" w:author="珍珠" w:date="2021-10-13T11:28:58Z">
        <w:r>
          <w:rPr/>
          <w:tab/>
        </w:r>
      </w:del>
      <w:del w:id="3845" w:author="珍珠" w:date="2021-10-13T11:28:58Z">
        <w:r>
          <w:rPr/>
          <w:fldChar w:fldCharType="begin"/>
        </w:r>
      </w:del>
      <w:del w:id="3846" w:author="珍珠" w:date="2021-10-13T11:28:58Z">
        <w:r>
          <w:rPr/>
          <w:delInstrText xml:space="preserve"> PAGEREF _Toc28028 \h </w:delInstrText>
        </w:r>
      </w:del>
      <w:del w:id="3847" w:author="珍珠" w:date="2021-10-13T11:28:58Z">
        <w:r>
          <w:rPr/>
          <w:fldChar w:fldCharType="separate"/>
        </w:r>
      </w:del>
      <w:del w:id="3848" w:author="珍珠" w:date="2021-10-13T11:28:58Z">
        <w:r>
          <w:rPr/>
          <w:delText>180</w:delText>
        </w:r>
      </w:del>
      <w:del w:id="3849" w:author="珍珠" w:date="2021-10-13T11:28:58Z">
        <w:r>
          <w:rPr/>
          <w:fldChar w:fldCharType="end"/>
        </w:r>
      </w:del>
      <w:del w:id="385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851" w:author="珍珠" w:date="2021-10-13T11:28:58Z"/>
        </w:rPr>
      </w:pPr>
      <w:del w:id="3852" w:author="珍珠" w:date="2021-10-13T11:28:58Z">
        <w:r>
          <w:rPr>
            <w:rFonts w:hint="eastAsia" w:ascii="黑体" w:hAnsi="黑体" w:eastAsia="黑体"/>
            <w:bCs/>
            <w:kern w:val="44"/>
            <w:szCs w:val="28"/>
            <w:highlight w:val="none"/>
          </w:rPr>
          <w:fldChar w:fldCharType="begin"/>
        </w:r>
      </w:del>
      <w:del w:id="3853" w:author="珍珠" w:date="2021-10-13T11:28:58Z">
        <w:r>
          <w:rPr>
            <w:rFonts w:hint="eastAsia" w:ascii="黑体" w:hAnsi="黑体" w:eastAsia="黑体"/>
            <w:bCs/>
            <w:kern w:val="44"/>
            <w:szCs w:val="28"/>
            <w:highlight w:val="none"/>
          </w:rPr>
          <w:delInstrText xml:space="preserve"> HYPERLINK \l _Toc20735 </w:delInstrText>
        </w:r>
      </w:del>
      <w:del w:id="3854" w:author="珍珠" w:date="2021-10-13T11:28:58Z">
        <w:r>
          <w:rPr>
            <w:rFonts w:hint="eastAsia" w:ascii="黑体" w:hAnsi="黑体" w:eastAsia="黑体"/>
            <w:bCs/>
            <w:kern w:val="44"/>
            <w:szCs w:val="28"/>
            <w:highlight w:val="none"/>
          </w:rPr>
          <w:fldChar w:fldCharType="separate"/>
        </w:r>
      </w:del>
      <w:del w:id="3855" w:author="珍珠" w:date="2021-10-13T11:28:58Z">
        <w:r>
          <w:rPr>
            <w:rFonts w:hint="eastAsia"/>
            <w:highlight w:val="none"/>
          </w:rPr>
          <w:delText>图表</w:delText>
        </w:r>
      </w:del>
      <w:del w:id="3856" w:author="珍珠" w:date="2021-10-13T11:28:58Z">
        <w:r>
          <w:rPr/>
          <w:delText xml:space="preserve">169 </w:delText>
        </w:r>
      </w:del>
      <w:del w:id="3857" w:author="珍珠" w:date="2021-10-13T11:28:58Z">
        <w:r>
          <w:rPr>
            <w:rFonts w:hint="eastAsia"/>
            <w:highlight w:val="none"/>
          </w:rPr>
          <w:delText>：网民遇到的违法有害信息</w:delText>
        </w:r>
      </w:del>
      <w:del w:id="3858" w:author="珍珠" w:date="2021-10-13T11:28:58Z">
        <w:r>
          <w:rPr/>
          <w:tab/>
        </w:r>
      </w:del>
      <w:del w:id="3859" w:author="珍珠" w:date="2021-10-13T11:28:58Z">
        <w:r>
          <w:rPr/>
          <w:fldChar w:fldCharType="begin"/>
        </w:r>
      </w:del>
      <w:del w:id="3860" w:author="珍珠" w:date="2021-10-13T11:28:58Z">
        <w:r>
          <w:rPr/>
          <w:delInstrText xml:space="preserve"> PAGEREF _Toc20735 \h </w:delInstrText>
        </w:r>
      </w:del>
      <w:del w:id="3861" w:author="珍珠" w:date="2021-10-13T11:28:58Z">
        <w:r>
          <w:rPr/>
          <w:fldChar w:fldCharType="separate"/>
        </w:r>
      </w:del>
      <w:del w:id="3862" w:author="珍珠" w:date="2021-10-13T11:28:58Z">
        <w:r>
          <w:rPr/>
          <w:delText>181</w:delText>
        </w:r>
      </w:del>
      <w:del w:id="3863" w:author="珍珠" w:date="2021-10-13T11:28:58Z">
        <w:r>
          <w:rPr/>
          <w:fldChar w:fldCharType="end"/>
        </w:r>
      </w:del>
      <w:del w:id="386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865" w:author="珍珠" w:date="2021-10-13T11:28:58Z"/>
        </w:rPr>
      </w:pPr>
      <w:del w:id="3866" w:author="珍珠" w:date="2021-10-13T11:28:58Z">
        <w:r>
          <w:rPr>
            <w:rFonts w:hint="eastAsia" w:ascii="黑体" w:hAnsi="黑体" w:eastAsia="黑体"/>
            <w:bCs/>
            <w:kern w:val="44"/>
            <w:szCs w:val="28"/>
            <w:highlight w:val="none"/>
          </w:rPr>
          <w:fldChar w:fldCharType="begin"/>
        </w:r>
      </w:del>
      <w:del w:id="3867" w:author="珍珠" w:date="2021-10-13T11:28:58Z">
        <w:r>
          <w:rPr>
            <w:rFonts w:hint="eastAsia" w:ascii="黑体" w:hAnsi="黑体" w:eastAsia="黑体"/>
            <w:bCs/>
            <w:kern w:val="44"/>
            <w:szCs w:val="28"/>
            <w:highlight w:val="none"/>
          </w:rPr>
          <w:delInstrText xml:space="preserve"> HYPERLINK \l _Toc14767 </w:delInstrText>
        </w:r>
      </w:del>
      <w:del w:id="3868" w:author="珍珠" w:date="2021-10-13T11:28:58Z">
        <w:r>
          <w:rPr>
            <w:rFonts w:hint="eastAsia" w:ascii="黑体" w:hAnsi="黑体" w:eastAsia="黑体"/>
            <w:bCs/>
            <w:kern w:val="44"/>
            <w:szCs w:val="28"/>
            <w:highlight w:val="none"/>
          </w:rPr>
          <w:fldChar w:fldCharType="separate"/>
        </w:r>
      </w:del>
      <w:del w:id="3869" w:author="珍珠" w:date="2021-10-13T11:28:58Z">
        <w:r>
          <w:rPr>
            <w:rFonts w:hint="eastAsia" w:asciiTheme="minorEastAsia" w:hAnsiTheme="minorEastAsia" w:eastAsiaTheme="minorEastAsia"/>
            <w:highlight w:val="none"/>
          </w:rPr>
          <w:delText>图表</w:delText>
        </w:r>
      </w:del>
      <w:del w:id="3870" w:author="珍珠" w:date="2021-10-13T11:28:58Z">
        <w:r>
          <w:rPr/>
          <w:delText xml:space="preserve">170 </w:delText>
        </w:r>
      </w:del>
      <w:del w:id="3871" w:author="珍珠" w:date="2021-10-13T11:28:58Z">
        <w:r>
          <w:rPr>
            <w:rFonts w:hint="eastAsia" w:asciiTheme="minorEastAsia" w:hAnsiTheme="minorEastAsia" w:eastAsiaTheme="minorEastAsia"/>
            <w:highlight w:val="none"/>
          </w:rPr>
          <w:delText>：互联网黑灰产业活跃情况</w:delText>
        </w:r>
      </w:del>
      <w:del w:id="3872" w:author="珍珠" w:date="2021-10-13T11:28:58Z">
        <w:r>
          <w:rPr/>
          <w:tab/>
        </w:r>
      </w:del>
      <w:del w:id="3873" w:author="珍珠" w:date="2021-10-13T11:28:58Z">
        <w:r>
          <w:rPr/>
          <w:fldChar w:fldCharType="begin"/>
        </w:r>
      </w:del>
      <w:del w:id="3874" w:author="珍珠" w:date="2021-10-13T11:28:58Z">
        <w:r>
          <w:rPr/>
          <w:delInstrText xml:space="preserve"> PAGEREF _Toc14767 \h </w:delInstrText>
        </w:r>
      </w:del>
      <w:del w:id="3875" w:author="珍珠" w:date="2021-10-13T11:28:58Z">
        <w:r>
          <w:rPr/>
          <w:fldChar w:fldCharType="separate"/>
        </w:r>
      </w:del>
      <w:del w:id="3876" w:author="珍珠" w:date="2021-10-13T11:28:58Z">
        <w:r>
          <w:rPr/>
          <w:delText>182</w:delText>
        </w:r>
      </w:del>
      <w:del w:id="3877" w:author="珍珠" w:date="2021-10-13T11:28:58Z">
        <w:r>
          <w:rPr/>
          <w:fldChar w:fldCharType="end"/>
        </w:r>
      </w:del>
      <w:del w:id="387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879" w:author="珍珠" w:date="2021-10-13T11:28:58Z"/>
        </w:rPr>
      </w:pPr>
      <w:del w:id="3880" w:author="珍珠" w:date="2021-10-13T11:28:58Z">
        <w:r>
          <w:rPr>
            <w:rFonts w:hint="eastAsia" w:ascii="黑体" w:hAnsi="黑体" w:eastAsia="黑体"/>
            <w:bCs/>
            <w:kern w:val="44"/>
            <w:szCs w:val="28"/>
            <w:highlight w:val="none"/>
          </w:rPr>
          <w:fldChar w:fldCharType="begin"/>
        </w:r>
      </w:del>
      <w:del w:id="3881" w:author="珍珠" w:date="2021-10-13T11:28:58Z">
        <w:r>
          <w:rPr>
            <w:rFonts w:hint="eastAsia" w:ascii="黑体" w:hAnsi="黑体" w:eastAsia="黑体"/>
            <w:bCs/>
            <w:kern w:val="44"/>
            <w:szCs w:val="28"/>
            <w:highlight w:val="none"/>
          </w:rPr>
          <w:delInstrText xml:space="preserve"> HYPERLINK \l _Toc17897 </w:delInstrText>
        </w:r>
      </w:del>
      <w:del w:id="3882" w:author="珍珠" w:date="2021-10-13T11:28:58Z">
        <w:r>
          <w:rPr>
            <w:rFonts w:hint="eastAsia" w:ascii="黑体" w:hAnsi="黑体" w:eastAsia="黑体"/>
            <w:bCs/>
            <w:kern w:val="44"/>
            <w:szCs w:val="28"/>
            <w:highlight w:val="none"/>
          </w:rPr>
          <w:fldChar w:fldCharType="separate"/>
        </w:r>
      </w:del>
      <w:del w:id="3883" w:author="珍珠" w:date="2021-10-13T11:28:58Z">
        <w:r>
          <w:rPr>
            <w:rFonts w:hint="eastAsia" w:asciiTheme="minorEastAsia" w:hAnsiTheme="minorEastAsia" w:eastAsiaTheme="minorEastAsia"/>
            <w:szCs w:val="21"/>
            <w:highlight w:val="none"/>
          </w:rPr>
          <w:delText>图表</w:delText>
        </w:r>
      </w:del>
      <w:del w:id="3884" w:author="珍珠" w:date="2021-10-13T11:28:58Z">
        <w:r>
          <w:rPr/>
          <w:delText xml:space="preserve">171 </w:delText>
        </w:r>
      </w:del>
      <w:del w:id="3885" w:author="珍珠" w:date="2021-10-13T11:28:58Z">
        <w:r>
          <w:rPr>
            <w:rFonts w:hint="eastAsia" w:asciiTheme="minorEastAsia" w:hAnsiTheme="minorEastAsia" w:eastAsiaTheme="minorEastAsia"/>
            <w:szCs w:val="21"/>
            <w:highlight w:val="none"/>
          </w:rPr>
          <w:delText>：</w:delText>
        </w:r>
      </w:del>
      <w:del w:id="3886" w:author="珍珠" w:date="2021-10-13T11:28:58Z">
        <w:r>
          <w:rPr>
            <w:rFonts w:asciiTheme="minorEastAsia" w:hAnsiTheme="minorEastAsia" w:eastAsiaTheme="minorEastAsia"/>
            <w:bCs/>
            <w:szCs w:val="21"/>
            <w:highlight w:val="none"/>
          </w:rPr>
          <w:delText>常见黑灰产业犯罪</w:delText>
        </w:r>
      </w:del>
      <w:del w:id="3887" w:author="珍珠" w:date="2021-10-13T11:28:58Z">
        <w:r>
          <w:rPr>
            <w:rFonts w:hint="eastAsia" w:asciiTheme="minorEastAsia" w:hAnsiTheme="minorEastAsia" w:eastAsiaTheme="minorEastAsia"/>
            <w:bCs/>
            <w:szCs w:val="21"/>
            <w:highlight w:val="none"/>
          </w:rPr>
          <w:delText>类别</w:delText>
        </w:r>
      </w:del>
      <w:del w:id="3888" w:author="珍珠" w:date="2021-10-13T11:28:58Z">
        <w:r>
          <w:rPr/>
          <w:tab/>
        </w:r>
      </w:del>
      <w:del w:id="3889" w:author="珍珠" w:date="2021-10-13T11:28:58Z">
        <w:r>
          <w:rPr/>
          <w:fldChar w:fldCharType="begin"/>
        </w:r>
      </w:del>
      <w:del w:id="3890" w:author="珍珠" w:date="2021-10-13T11:28:58Z">
        <w:r>
          <w:rPr/>
          <w:delInstrText xml:space="preserve"> PAGEREF _Toc17897 \h </w:delInstrText>
        </w:r>
      </w:del>
      <w:del w:id="3891" w:author="珍珠" w:date="2021-10-13T11:28:58Z">
        <w:r>
          <w:rPr/>
          <w:fldChar w:fldCharType="separate"/>
        </w:r>
      </w:del>
      <w:del w:id="3892" w:author="珍珠" w:date="2021-10-13T11:28:58Z">
        <w:r>
          <w:rPr/>
          <w:delText>183</w:delText>
        </w:r>
      </w:del>
      <w:del w:id="3893" w:author="珍珠" w:date="2021-10-13T11:28:58Z">
        <w:r>
          <w:rPr/>
          <w:fldChar w:fldCharType="end"/>
        </w:r>
      </w:del>
      <w:del w:id="3894"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895" w:author="珍珠" w:date="2021-10-13T11:28:58Z"/>
        </w:rPr>
      </w:pPr>
      <w:del w:id="3896" w:author="珍珠" w:date="2021-10-13T11:28:58Z">
        <w:r>
          <w:rPr>
            <w:rFonts w:hint="eastAsia" w:ascii="黑体" w:hAnsi="黑体" w:eastAsia="黑体"/>
            <w:bCs/>
            <w:kern w:val="44"/>
            <w:szCs w:val="28"/>
            <w:highlight w:val="none"/>
          </w:rPr>
          <w:fldChar w:fldCharType="begin"/>
        </w:r>
      </w:del>
      <w:del w:id="3897" w:author="珍珠" w:date="2021-10-13T11:28:58Z">
        <w:r>
          <w:rPr>
            <w:rFonts w:hint="eastAsia" w:ascii="黑体" w:hAnsi="黑体" w:eastAsia="黑体"/>
            <w:bCs/>
            <w:kern w:val="44"/>
            <w:szCs w:val="28"/>
            <w:highlight w:val="none"/>
          </w:rPr>
          <w:delInstrText xml:space="preserve"> HYPERLINK \l _Toc4853 </w:delInstrText>
        </w:r>
      </w:del>
      <w:del w:id="3898" w:author="珍珠" w:date="2021-10-13T11:28:58Z">
        <w:r>
          <w:rPr>
            <w:rFonts w:hint="eastAsia" w:ascii="黑体" w:hAnsi="黑体" w:eastAsia="黑体"/>
            <w:bCs/>
            <w:kern w:val="44"/>
            <w:szCs w:val="28"/>
            <w:highlight w:val="none"/>
          </w:rPr>
          <w:fldChar w:fldCharType="separate"/>
        </w:r>
      </w:del>
      <w:del w:id="3899" w:author="珍珠" w:date="2021-10-13T11:28:58Z">
        <w:r>
          <w:rPr>
            <w:rFonts w:hint="eastAsia" w:asciiTheme="minorEastAsia" w:hAnsiTheme="minorEastAsia" w:eastAsiaTheme="minorEastAsia" w:cstheme="minorEastAsia"/>
            <w:szCs w:val="21"/>
            <w:highlight w:val="none"/>
          </w:rPr>
          <w:delText>图表</w:delText>
        </w:r>
      </w:del>
      <w:del w:id="3900" w:author="珍珠" w:date="2021-10-13T11:28:58Z">
        <w:r>
          <w:rPr/>
          <w:delText xml:space="preserve">172 </w:delText>
        </w:r>
      </w:del>
      <w:del w:id="3901" w:author="珍珠" w:date="2021-10-13T11:28:58Z">
        <w:r>
          <w:rPr>
            <w:rFonts w:hint="eastAsia" w:asciiTheme="minorEastAsia" w:hAnsiTheme="minorEastAsia" w:eastAsiaTheme="minorEastAsia" w:cstheme="minorEastAsia"/>
            <w:szCs w:val="21"/>
            <w:highlight w:val="none"/>
          </w:rPr>
          <w:delText>：刷流量网络水军现象屡禁不绝的原因</w:delText>
        </w:r>
      </w:del>
      <w:del w:id="3902" w:author="珍珠" w:date="2021-10-13T11:28:58Z">
        <w:r>
          <w:rPr/>
          <w:tab/>
        </w:r>
      </w:del>
      <w:del w:id="3903" w:author="珍珠" w:date="2021-10-13T11:28:58Z">
        <w:r>
          <w:rPr/>
          <w:fldChar w:fldCharType="begin"/>
        </w:r>
      </w:del>
      <w:del w:id="3904" w:author="珍珠" w:date="2021-10-13T11:28:58Z">
        <w:r>
          <w:rPr/>
          <w:delInstrText xml:space="preserve"> PAGEREF _Toc4853 \h </w:delInstrText>
        </w:r>
      </w:del>
      <w:del w:id="3905" w:author="珍珠" w:date="2021-10-13T11:28:58Z">
        <w:r>
          <w:rPr/>
          <w:fldChar w:fldCharType="separate"/>
        </w:r>
      </w:del>
      <w:del w:id="3906" w:author="珍珠" w:date="2021-10-13T11:28:58Z">
        <w:r>
          <w:rPr/>
          <w:delText>184</w:delText>
        </w:r>
      </w:del>
      <w:del w:id="3907" w:author="珍珠" w:date="2021-10-13T11:28:58Z">
        <w:r>
          <w:rPr/>
          <w:fldChar w:fldCharType="end"/>
        </w:r>
      </w:del>
      <w:del w:id="3908"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909" w:author="珍珠" w:date="2021-10-13T11:28:58Z"/>
        </w:rPr>
      </w:pPr>
      <w:del w:id="3910" w:author="珍珠" w:date="2021-10-13T11:28:58Z">
        <w:r>
          <w:rPr>
            <w:rFonts w:hint="eastAsia" w:ascii="黑体" w:hAnsi="黑体" w:eastAsia="黑体"/>
            <w:bCs/>
            <w:kern w:val="44"/>
            <w:szCs w:val="28"/>
            <w:highlight w:val="none"/>
          </w:rPr>
          <w:fldChar w:fldCharType="begin"/>
        </w:r>
      </w:del>
      <w:del w:id="3911" w:author="珍珠" w:date="2021-10-13T11:28:58Z">
        <w:r>
          <w:rPr>
            <w:rFonts w:hint="eastAsia" w:ascii="黑体" w:hAnsi="黑体" w:eastAsia="黑体"/>
            <w:bCs/>
            <w:kern w:val="44"/>
            <w:szCs w:val="28"/>
            <w:highlight w:val="none"/>
          </w:rPr>
          <w:delInstrText xml:space="preserve"> HYPERLINK \l _Toc13289 </w:delInstrText>
        </w:r>
      </w:del>
      <w:del w:id="3912" w:author="珍珠" w:date="2021-10-13T11:28:58Z">
        <w:r>
          <w:rPr>
            <w:rFonts w:hint="eastAsia" w:ascii="黑体" w:hAnsi="黑体" w:eastAsia="黑体"/>
            <w:bCs/>
            <w:kern w:val="44"/>
            <w:szCs w:val="28"/>
            <w:highlight w:val="none"/>
          </w:rPr>
          <w:fldChar w:fldCharType="separate"/>
        </w:r>
      </w:del>
      <w:del w:id="3913" w:author="珍珠" w:date="2021-10-13T11:28:58Z">
        <w:r>
          <w:rPr>
            <w:rFonts w:hint="eastAsia" w:asciiTheme="minorEastAsia" w:hAnsiTheme="minorEastAsia" w:eastAsiaTheme="minorEastAsia"/>
            <w:szCs w:val="21"/>
            <w:highlight w:val="none"/>
          </w:rPr>
          <w:delText>图表</w:delText>
        </w:r>
      </w:del>
      <w:del w:id="3914" w:author="珍珠" w:date="2021-10-13T11:28:58Z">
        <w:r>
          <w:rPr/>
          <w:delText xml:space="preserve">173 </w:delText>
        </w:r>
      </w:del>
      <w:del w:id="3915" w:author="珍珠" w:date="2021-10-13T11:28:58Z">
        <w:r>
          <w:rPr>
            <w:rFonts w:hint="eastAsia" w:asciiTheme="minorEastAsia" w:hAnsiTheme="minorEastAsia" w:eastAsiaTheme="minorEastAsia"/>
            <w:szCs w:val="21"/>
            <w:highlight w:val="none"/>
          </w:rPr>
          <w:delText>：</w:delText>
        </w:r>
      </w:del>
      <w:del w:id="3916" w:author="珍珠" w:date="2021-10-13T11:28:58Z">
        <w:r>
          <w:rPr>
            <w:rFonts w:asciiTheme="minorEastAsia" w:hAnsiTheme="minorEastAsia" w:eastAsiaTheme="minorEastAsia"/>
            <w:szCs w:val="21"/>
            <w:highlight w:val="none"/>
          </w:rPr>
          <w:delText>整治网络黑灰产业关键手段评价</w:delText>
        </w:r>
      </w:del>
      <w:del w:id="3917" w:author="珍珠" w:date="2021-10-13T11:28:58Z">
        <w:r>
          <w:rPr/>
          <w:tab/>
        </w:r>
      </w:del>
      <w:del w:id="3918" w:author="珍珠" w:date="2021-10-13T11:28:58Z">
        <w:r>
          <w:rPr/>
          <w:fldChar w:fldCharType="begin"/>
        </w:r>
      </w:del>
      <w:del w:id="3919" w:author="珍珠" w:date="2021-10-13T11:28:58Z">
        <w:r>
          <w:rPr/>
          <w:delInstrText xml:space="preserve"> PAGEREF _Toc13289 \h </w:delInstrText>
        </w:r>
      </w:del>
      <w:del w:id="3920" w:author="珍珠" w:date="2021-10-13T11:28:58Z">
        <w:r>
          <w:rPr/>
          <w:fldChar w:fldCharType="separate"/>
        </w:r>
      </w:del>
      <w:del w:id="3921" w:author="珍珠" w:date="2021-10-13T11:28:58Z">
        <w:r>
          <w:rPr/>
          <w:delText>185</w:delText>
        </w:r>
      </w:del>
      <w:del w:id="3922" w:author="珍珠" w:date="2021-10-13T11:28:58Z">
        <w:r>
          <w:rPr/>
          <w:fldChar w:fldCharType="end"/>
        </w:r>
      </w:del>
      <w:del w:id="3923"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924" w:author="珍珠" w:date="2021-10-13T11:28:58Z"/>
        </w:rPr>
      </w:pPr>
      <w:del w:id="3925" w:author="珍珠" w:date="2021-10-13T11:28:58Z">
        <w:r>
          <w:rPr>
            <w:rFonts w:hint="eastAsia" w:ascii="黑体" w:hAnsi="黑体" w:eastAsia="黑体"/>
            <w:bCs/>
            <w:kern w:val="44"/>
            <w:szCs w:val="28"/>
            <w:highlight w:val="none"/>
          </w:rPr>
          <w:fldChar w:fldCharType="begin"/>
        </w:r>
      </w:del>
      <w:del w:id="3926" w:author="珍珠" w:date="2021-10-13T11:28:58Z">
        <w:r>
          <w:rPr>
            <w:rFonts w:hint="eastAsia" w:ascii="黑体" w:hAnsi="黑体" w:eastAsia="黑体"/>
            <w:bCs/>
            <w:kern w:val="44"/>
            <w:szCs w:val="28"/>
            <w:highlight w:val="none"/>
          </w:rPr>
          <w:delInstrText xml:space="preserve"> HYPERLINK \l _Toc23746 </w:delInstrText>
        </w:r>
      </w:del>
      <w:del w:id="3927" w:author="珍珠" w:date="2021-10-13T11:28:58Z">
        <w:r>
          <w:rPr>
            <w:rFonts w:hint="eastAsia" w:ascii="黑体" w:hAnsi="黑体" w:eastAsia="黑体"/>
            <w:bCs/>
            <w:kern w:val="44"/>
            <w:szCs w:val="28"/>
            <w:highlight w:val="none"/>
          </w:rPr>
          <w:fldChar w:fldCharType="separate"/>
        </w:r>
      </w:del>
      <w:del w:id="3928" w:author="珍珠" w:date="2021-10-13T11:28:58Z">
        <w:r>
          <w:rPr>
            <w:rFonts w:hint="eastAsia" w:asciiTheme="minorEastAsia" w:hAnsiTheme="minorEastAsia" w:eastAsiaTheme="minorEastAsia" w:cstheme="minorEastAsia"/>
            <w:highlight w:val="none"/>
          </w:rPr>
          <w:delText>图表</w:delText>
        </w:r>
      </w:del>
      <w:del w:id="3929" w:author="珍珠" w:date="2021-10-13T11:28:58Z">
        <w:r>
          <w:rPr/>
          <w:delText xml:space="preserve">174 </w:delText>
        </w:r>
      </w:del>
      <w:del w:id="3930" w:author="珍珠" w:date="2021-10-13T11:28:58Z">
        <w:r>
          <w:rPr>
            <w:rFonts w:hint="eastAsia" w:asciiTheme="minorEastAsia" w:hAnsiTheme="minorEastAsia" w:eastAsiaTheme="minorEastAsia" w:cstheme="minorEastAsia"/>
            <w:highlight w:val="none"/>
          </w:rPr>
          <w:delText>：网络安全最突出或亟需治理问题</w:delText>
        </w:r>
      </w:del>
      <w:del w:id="3931" w:author="珍珠" w:date="2021-10-13T11:28:58Z">
        <w:r>
          <w:rPr/>
          <w:tab/>
        </w:r>
      </w:del>
      <w:del w:id="3932" w:author="珍珠" w:date="2021-10-13T11:28:58Z">
        <w:r>
          <w:rPr/>
          <w:fldChar w:fldCharType="begin"/>
        </w:r>
      </w:del>
      <w:del w:id="3933" w:author="珍珠" w:date="2021-10-13T11:28:58Z">
        <w:r>
          <w:rPr/>
          <w:delInstrText xml:space="preserve"> PAGEREF _Toc23746 \h </w:delInstrText>
        </w:r>
      </w:del>
      <w:del w:id="3934" w:author="珍珠" w:date="2021-10-13T11:28:58Z">
        <w:r>
          <w:rPr/>
          <w:fldChar w:fldCharType="separate"/>
        </w:r>
      </w:del>
      <w:del w:id="3935" w:author="珍珠" w:date="2021-10-13T11:28:58Z">
        <w:r>
          <w:rPr/>
          <w:delText>186</w:delText>
        </w:r>
      </w:del>
      <w:del w:id="3936" w:author="珍珠" w:date="2021-10-13T11:28:58Z">
        <w:r>
          <w:rPr/>
          <w:fldChar w:fldCharType="end"/>
        </w:r>
      </w:del>
      <w:del w:id="3937"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938" w:author="珍珠" w:date="2021-10-13T11:28:58Z"/>
        </w:rPr>
      </w:pPr>
      <w:del w:id="3939" w:author="珍珠" w:date="2021-10-13T11:28:58Z">
        <w:r>
          <w:rPr>
            <w:rFonts w:hint="eastAsia" w:ascii="黑体" w:hAnsi="黑体" w:eastAsia="黑体"/>
            <w:bCs/>
            <w:kern w:val="44"/>
            <w:szCs w:val="28"/>
            <w:highlight w:val="none"/>
          </w:rPr>
          <w:fldChar w:fldCharType="begin"/>
        </w:r>
      </w:del>
      <w:del w:id="3940" w:author="珍珠" w:date="2021-10-13T11:28:58Z">
        <w:r>
          <w:rPr>
            <w:rFonts w:hint="eastAsia" w:ascii="黑体" w:hAnsi="黑体" w:eastAsia="黑体"/>
            <w:bCs/>
            <w:kern w:val="44"/>
            <w:szCs w:val="28"/>
            <w:highlight w:val="none"/>
          </w:rPr>
          <w:delInstrText xml:space="preserve"> HYPERLINK \l _Toc19250 </w:delInstrText>
        </w:r>
      </w:del>
      <w:del w:id="3941" w:author="珍珠" w:date="2021-10-13T11:28:58Z">
        <w:r>
          <w:rPr>
            <w:rFonts w:hint="eastAsia" w:ascii="黑体" w:hAnsi="黑体" w:eastAsia="黑体"/>
            <w:bCs/>
            <w:kern w:val="44"/>
            <w:szCs w:val="28"/>
            <w:highlight w:val="none"/>
          </w:rPr>
          <w:fldChar w:fldCharType="separate"/>
        </w:r>
      </w:del>
      <w:del w:id="3942" w:author="珍珠" w:date="2021-10-13T11:28:58Z">
        <w:r>
          <w:rPr>
            <w:rFonts w:hint="eastAsia"/>
            <w:highlight w:val="none"/>
          </w:rPr>
          <w:delText>图表</w:delText>
        </w:r>
      </w:del>
      <w:del w:id="3943" w:author="珍珠" w:date="2021-10-13T11:28:58Z">
        <w:r>
          <w:rPr/>
          <w:delText xml:space="preserve">175 </w:delText>
        </w:r>
      </w:del>
      <w:del w:id="3944" w:author="珍珠" w:date="2021-10-13T11:28:58Z">
        <w:r>
          <w:rPr>
            <w:rFonts w:hint="eastAsia"/>
            <w:highlight w:val="none"/>
          </w:rPr>
          <w:delText>：维护网络安全最需要采取的措施</w:delText>
        </w:r>
      </w:del>
      <w:del w:id="3945" w:author="珍珠" w:date="2021-10-13T11:28:58Z">
        <w:r>
          <w:rPr/>
          <w:tab/>
        </w:r>
      </w:del>
      <w:del w:id="3946" w:author="珍珠" w:date="2021-10-13T11:28:58Z">
        <w:r>
          <w:rPr/>
          <w:fldChar w:fldCharType="begin"/>
        </w:r>
      </w:del>
      <w:del w:id="3947" w:author="珍珠" w:date="2021-10-13T11:28:58Z">
        <w:r>
          <w:rPr/>
          <w:delInstrText xml:space="preserve"> PAGEREF _Toc19250 \h </w:delInstrText>
        </w:r>
      </w:del>
      <w:del w:id="3948" w:author="珍珠" w:date="2021-10-13T11:28:58Z">
        <w:r>
          <w:rPr/>
          <w:fldChar w:fldCharType="separate"/>
        </w:r>
      </w:del>
      <w:del w:id="3949" w:author="珍珠" w:date="2021-10-13T11:28:58Z">
        <w:r>
          <w:rPr/>
          <w:delText>187</w:delText>
        </w:r>
      </w:del>
      <w:del w:id="3950" w:author="珍珠" w:date="2021-10-13T11:28:58Z">
        <w:r>
          <w:rPr/>
          <w:fldChar w:fldCharType="end"/>
        </w:r>
      </w:del>
      <w:del w:id="3951"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952" w:author="珍珠" w:date="2021-10-13T11:28:58Z"/>
        </w:rPr>
      </w:pPr>
      <w:del w:id="3953" w:author="珍珠" w:date="2021-10-13T11:28:58Z">
        <w:r>
          <w:rPr>
            <w:rFonts w:hint="eastAsia" w:ascii="黑体" w:hAnsi="黑体" w:eastAsia="黑体"/>
            <w:bCs/>
            <w:kern w:val="44"/>
            <w:szCs w:val="28"/>
            <w:highlight w:val="none"/>
          </w:rPr>
          <w:fldChar w:fldCharType="begin"/>
        </w:r>
      </w:del>
      <w:del w:id="3954" w:author="珍珠" w:date="2021-10-13T11:28:58Z">
        <w:r>
          <w:rPr>
            <w:rFonts w:hint="eastAsia" w:ascii="黑体" w:hAnsi="黑体" w:eastAsia="黑体"/>
            <w:bCs/>
            <w:kern w:val="44"/>
            <w:szCs w:val="28"/>
            <w:highlight w:val="none"/>
          </w:rPr>
          <w:delInstrText xml:space="preserve"> HYPERLINK \l _Toc754 </w:delInstrText>
        </w:r>
      </w:del>
      <w:del w:id="3955" w:author="珍珠" w:date="2021-10-13T11:28:58Z">
        <w:r>
          <w:rPr>
            <w:rFonts w:hint="eastAsia" w:ascii="黑体" w:hAnsi="黑体" w:eastAsia="黑体"/>
            <w:bCs/>
            <w:kern w:val="44"/>
            <w:szCs w:val="28"/>
            <w:highlight w:val="none"/>
          </w:rPr>
          <w:fldChar w:fldCharType="separate"/>
        </w:r>
      </w:del>
      <w:del w:id="3956" w:author="珍珠" w:date="2021-10-13T11:28:58Z">
        <w:r>
          <w:rPr>
            <w:rFonts w:hint="eastAsia"/>
            <w:highlight w:val="none"/>
          </w:rPr>
          <w:delText>图表</w:delText>
        </w:r>
      </w:del>
      <w:del w:id="3957" w:author="珍珠" w:date="2021-10-13T11:28:58Z">
        <w:r>
          <w:rPr/>
          <w:delText xml:space="preserve">176 </w:delText>
        </w:r>
      </w:del>
      <w:del w:id="3958" w:author="珍珠" w:date="2021-10-13T11:28:58Z">
        <w:r>
          <w:rPr>
            <w:rFonts w:hint="eastAsia"/>
            <w:highlight w:val="none"/>
          </w:rPr>
          <w:delText>：亟待加强的网络安全立法内容</w:delText>
        </w:r>
      </w:del>
      <w:del w:id="3959" w:author="珍珠" w:date="2021-10-13T11:28:58Z">
        <w:r>
          <w:rPr/>
          <w:tab/>
        </w:r>
      </w:del>
      <w:del w:id="3960" w:author="珍珠" w:date="2021-10-13T11:28:58Z">
        <w:r>
          <w:rPr/>
          <w:fldChar w:fldCharType="begin"/>
        </w:r>
      </w:del>
      <w:del w:id="3961" w:author="珍珠" w:date="2021-10-13T11:28:58Z">
        <w:r>
          <w:rPr/>
          <w:delInstrText xml:space="preserve"> PAGEREF _Toc754 \h </w:delInstrText>
        </w:r>
      </w:del>
      <w:del w:id="3962" w:author="珍珠" w:date="2021-10-13T11:28:58Z">
        <w:r>
          <w:rPr/>
          <w:fldChar w:fldCharType="separate"/>
        </w:r>
      </w:del>
      <w:del w:id="3963" w:author="珍珠" w:date="2021-10-13T11:28:58Z">
        <w:r>
          <w:rPr/>
          <w:delText>188</w:delText>
        </w:r>
      </w:del>
      <w:del w:id="3964" w:author="珍珠" w:date="2021-10-13T11:28:58Z">
        <w:r>
          <w:rPr/>
          <w:fldChar w:fldCharType="end"/>
        </w:r>
      </w:del>
      <w:del w:id="3965"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966" w:author="珍珠" w:date="2021-10-13T11:28:58Z"/>
        </w:rPr>
      </w:pPr>
      <w:del w:id="3967" w:author="珍珠" w:date="2021-10-13T11:28:58Z">
        <w:r>
          <w:rPr>
            <w:rFonts w:hint="eastAsia" w:ascii="黑体" w:hAnsi="黑体" w:eastAsia="黑体"/>
            <w:bCs/>
            <w:kern w:val="44"/>
            <w:szCs w:val="28"/>
            <w:highlight w:val="none"/>
          </w:rPr>
          <w:fldChar w:fldCharType="begin"/>
        </w:r>
      </w:del>
      <w:del w:id="3968" w:author="珍珠" w:date="2021-10-13T11:28:58Z">
        <w:r>
          <w:rPr>
            <w:rFonts w:hint="eastAsia" w:ascii="黑体" w:hAnsi="黑体" w:eastAsia="黑体"/>
            <w:bCs/>
            <w:kern w:val="44"/>
            <w:szCs w:val="28"/>
            <w:highlight w:val="none"/>
          </w:rPr>
          <w:delInstrText xml:space="preserve"> HYPERLINK \l _Toc10370 </w:delInstrText>
        </w:r>
      </w:del>
      <w:del w:id="3969" w:author="珍珠" w:date="2021-10-13T11:28:58Z">
        <w:r>
          <w:rPr>
            <w:rFonts w:hint="eastAsia" w:ascii="黑体" w:hAnsi="黑体" w:eastAsia="黑体"/>
            <w:bCs/>
            <w:kern w:val="44"/>
            <w:szCs w:val="28"/>
            <w:highlight w:val="none"/>
          </w:rPr>
          <w:fldChar w:fldCharType="separate"/>
        </w:r>
      </w:del>
      <w:del w:id="3970" w:author="珍珠" w:date="2021-10-13T11:28:58Z">
        <w:r>
          <w:rPr>
            <w:rFonts w:hint="eastAsia"/>
            <w:highlight w:val="none"/>
          </w:rPr>
          <w:delText>图表</w:delText>
        </w:r>
      </w:del>
      <w:del w:id="3971" w:author="珍珠" w:date="2021-10-13T11:28:58Z">
        <w:r>
          <w:rPr/>
          <w:delText xml:space="preserve">177 </w:delText>
        </w:r>
      </w:del>
      <w:del w:id="3972" w:author="珍珠" w:date="2021-10-13T11:28:58Z">
        <w:r>
          <w:rPr>
            <w:rFonts w:hint="eastAsia"/>
            <w:highlight w:val="none"/>
          </w:rPr>
          <w:delText>：</w:delText>
        </w:r>
      </w:del>
      <w:del w:id="3973" w:author="珍珠" w:date="2021-10-13T11:28:58Z">
        <w:r>
          <w:rPr>
            <w:rFonts w:ascii="Times New Roman" w:eastAsiaTheme="minorEastAsia"/>
            <w:szCs w:val="24"/>
            <w:highlight w:val="none"/>
          </w:rPr>
          <w:delText>网络安全的相关管理部门认知度</w:delText>
        </w:r>
      </w:del>
      <w:del w:id="3974" w:author="珍珠" w:date="2021-10-13T11:28:58Z">
        <w:r>
          <w:rPr/>
          <w:tab/>
        </w:r>
      </w:del>
      <w:del w:id="3975" w:author="珍珠" w:date="2021-10-13T11:28:58Z">
        <w:r>
          <w:rPr/>
          <w:fldChar w:fldCharType="begin"/>
        </w:r>
      </w:del>
      <w:del w:id="3976" w:author="珍珠" w:date="2021-10-13T11:28:58Z">
        <w:r>
          <w:rPr/>
          <w:delInstrText xml:space="preserve"> PAGEREF _Toc10370 \h </w:delInstrText>
        </w:r>
      </w:del>
      <w:del w:id="3977" w:author="珍珠" w:date="2021-10-13T11:28:58Z">
        <w:r>
          <w:rPr/>
          <w:fldChar w:fldCharType="separate"/>
        </w:r>
      </w:del>
      <w:del w:id="3978" w:author="珍珠" w:date="2021-10-13T11:28:58Z">
        <w:r>
          <w:rPr/>
          <w:delText>189</w:delText>
        </w:r>
      </w:del>
      <w:del w:id="3979" w:author="珍珠" w:date="2021-10-13T11:28:58Z">
        <w:r>
          <w:rPr/>
          <w:fldChar w:fldCharType="end"/>
        </w:r>
      </w:del>
      <w:del w:id="3980" w:author="珍珠" w:date="2021-10-13T11:28:58Z">
        <w:r>
          <w:rPr>
            <w:rFonts w:hint="eastAsia" w:ascii="黑体" w:hAnsi="黑体" w:eastAsia="黑体"/>
            <w:bCs/>
            <w:kern w:val="44"/>
            <w:szCs w:val="28"/>
            <w:highlight w:val="none"/>
          </w:rPr>
          <w:fldChar w:fldCharType="end"/>
        </w:r>
      </w:del>
    </w:p>
    <w:p>
      <w:pPr>
        <w:pStyle w:val="13"/>
        <w:tabs>
          <w:tab w:val="right" w:leader="dot" w:pos="8312"/>
        </w:tabs>
        <w:rPr>
          <w:del w:id="3981" w:author="珍珠" w:date="2021-10-13T11:28:58Z"/>
        </w:rPr>
      </w:pPr>
      <w:del w:id="3982" w:author="珍珠" w:date="2021-10-13T11:28:58Z">
        <w:r>
          <w:rPr>
            <w:rFonts w:hint="eastAsia" w:ascii="黑体" w:hAnsi="黑体" w:eastAsia="黑体"/>
            <w:bCs/>
            <w:kern w:val="44"/>
            <w:szCs w:val="28"/>
            <w:highlight w:val="none"/>
          </w:rPr>
          <w:fldChar w:fldCharType="begin"/>
        </w:r>
      </w:del>
      <w:del w:id="3983" w:author="珍珠" w:date="2021-10-13T11:28:58Z">
        <w:r>
          <w:rPr>
            <w:rFonts w:hint="eastAsia" w:ascii="黑体" w:hAnsi="黑体" w:eastAsia="黑体"/>
            <w:bCs/>
            <w:kern w:val="44"/>
            <w:szCs w:val="28"/>
            <w:highlight w:val="none"/>
          </w:rPr>
          <w:delInstrText xml:space="preserve"> HYPERLINK \l _Toc13223 </w:delInstrText>
        </w:r>
      </w:del>
      <w:del w:id="3984" w:author="珍珠" w:date="2021-10-13T11:28:58Z">
        <w:r>
          <w:rPr>
            <w:rFonts w:hint="eastAsia" w:ascii="黑体" w:hAnsi="黑体" w:eastAsia="黑体"/>
            <w:bCs/>
            <w:kern w:val="44"/>
            <w:szCs w:val="28"/>
            <w:highlight w:val="none"/>
          </w:rPr>
          <w:fldChar w:fldCharType="separate"/>
        </w:r>
      </w:del>
      <w:del w:id="3985" w:author="珍珠" w:date="2021-10-13T11:28:58Z">
        <w:r>
          <w:rPr>
            <w:rFonts w:hint="eastAsia"/>
            <w:highlight w:val="none"/>
          </w:rPr>
          <w:delText>图表</w:delText>
        </w:r>
      </w:del>
      <w:del w:id="3986" w:author="珍珠" w:date="2021-10-13T11:28:58Z">
        <w:r>
          <w:rPr/>
          <w:delText xml:space="preserve">178 </w:delText>
        </w:r>
      </w:del>
      <w:del w:id="3987" w:author="珍珠" w:date="2021-10-13T11:28:58Z">
        <w:r>
          <w:rPr>
            <w:rFonts w:hint="eastAsia"/>
            <w:highlight w:val="none"/>
          </w:rPr>
          <w:delText>：</w:delText>
        </w:r>
      </w:del>
      <w:del w:id="3988" w:author="珍珠" w:date="2021-10-13T11:28:58Z">
        <w:r>
          <w:rPr>
            <w:highlight w:val="none"/>
          </w:rPr>
          <w:delText>政府部门网络安全监管力度评价</w:delText>
        </w:r>
      </w:del>
      <w:del w:id="3989" w:author="珍珠" w:date="2021-10-13T11:28:58Z">
        <w:r>
          <w:rPr/>
          <w:tab/>
        </w:r>
      </w:del>
      <w:del w:id="3990" w:author="珍珠" w:date="2021-10-13T11:28:58Z">
        <w:r>
          <w:rPr/>
          <w:fldChar w:fldCharType="begin"/>
        </w:r>
      </w:del>
      <w:del w:id="3991" w:author="珍珠" w:date="2021-10-13T11:28:58Z">
        <w:r>
          <w:rPr/>
          <w:delInstrText xml:space="preserve"> PAGEREF _Toc13223 \h </w:delInstrText>
        </w:r>
      </w:del>
      <w:del w:id="3992" w:author="珍珠" w:date="2021-10-13T11:28:58Z">
        <w:r>
          <w:rPr/>
          <w:fldChar w:fldCharType="separate"/>
        </w:r>
      </w:del>
      <w:del w:id="3993" w:author="珍珠" w:date="2021-10-13T11:28:58Z">
        <w:r>
          <w:rPr/>
          <w:delText>190</w:delText>
        </w:r>
      </w:del>
      <w:del w:id="3994" w:author="珍珠" w:date="2021-10-13T11:28:58Z">
        <w:r>
          <w:rPr/>
          <w:fldChar w:fldCharType="end"/>
        </w:r>
      </w:del>
      <w:del w:id="3995" w:author="珍珠" w:date="2021-10-13T11:28:58Z">
        <w:r>
          <w:rPr>
            <w:rFonts w:hint="eastAsia" w:ascii="黑体" w:hAnsi="黑体" w:eastAsia="黑体"/>
            <w:bCs/>
            <w:kern w:val="44"/>
            <w:szCs w:val="28"/>
            <w:highlight w:val="none"/>
          </w:rPr>
          <w:fldChar w:fldCharType="end"/>
        </w:r>
      </w:del>
    </w:p>
    <w:p>
      <w:pPr>
        <w:pStyle w:val="13"/>
        <w:tabs>
          <w:tab w:val="right" w:leader="dot" w:pos="8312"/>
        </w:tabs>
        <w:rPr>
          <w:ins w:id="3996" w:author="珍珠" w:date="2021-10-13T11:28:58Z"/>
        </w:rPr>
      </w:pPr>
      <w:ins w:id="3997" w:author="珍珠" w:date="2021-10-13T11:28:58Z">
        <w:r>
          <w:rPr>
            <w:rFonts w:hint="eastAsia" w:ascii="黑体" w:hAnsi="黑体" w:eastAsia="黑体"/>
            <w:bCs/>
            <w:kern w:val="44"/>
            <w:szCs w:val="28"/>
            <w:highlight w:val="none"/>
          </w:rPr>
          <w:fldChar w:fldCharType="begin"/>
        </w:r>
      </w:ins>
      <w:ins w:id="3998" w:author="珍珠" w:date="2021-10-13T11:28:58Z">
        <w:r>
          <w:rPr>
            <w:rFonts w:hint="eastAsia" w:ascii="黑体" w:hAnsi="黑体" w:eastAsia="黑体"/>
            <w:bCs/>
            <w:kern w:val="44"/>
            <w:szCs w:val="28"/>
            <w:highlight w:val="none"/>
          </w:rPr>
          <w:instrText xml:space="preserve"> HYPERLINK \l _Toc25421 </w:instrText>
        </w:r>
      </w:ins>
      <w:ins w:id="3999" w:author="珍珠" w:date="2021-10-13T11:28:58Z">
        <w:r>
          <w:rPr>
            <w:rFonts w:hint="eastAsia" w:ascii="黑体" w:hAnsi="黑体" w:eastAsia="黑体"/>
            <w:bCs/>
            <w:kern w:val="44"/>
            <w:szCs w:val="28"/>
            <w:highlight w:val="none"/>
          </w:rPr>
          <w:fldChar w:fldCharType="separate"/>
        </w:r>
      </w:ins>
      <w:ins w:id="4000" w:author="珍珠" w:date="2021-10-13T11:28:58Z">
        <w:r>
          <w:rPr>
            <w:rFonts w:hint="eastAsia"/>
            <w:szCs w:val="24"/>
            <w:highlight w:val="none"/>
          </w:rPr>
          <w:t>图表</w:t>
        </w:r>
      </w:ins>
      <w:ins w:id="4001" w:author="珍珠" w:date="2021-10-13T11:28:58Z">
        <w:r>
          <w:rPr/>
          <w:t xml:space="preserve">1 </w:t>
        </w:r>
      </w:ins>
      <w:ins w:id="4002" w:author="珍珠" w:date="2021-10-13T11:28:58Z">
        <w:r>
          <w:rPr>
            <w:rFonts w:hint="eastAsia"/>
            <w:szCs w:val="24"/>
            <w:highlight w:val="none"/>
          </w:rPr>
          <w:t>：公众网民性别分布图</w:t>
        </w:r>
      </w:ins>
      <w:ins w:id="4003" w:author="珍珠" w:date="2021-10-13T11:28:58Z">
        <w:r>
          <w:rPr/>
          <w:tab/>
        </w:r>
      </w:ins>
      <w:ins w:id="4004" w:author="珍珠" w:date="2021-10-13T11:28:58Z">
        <w:r>
          <w:rPr/>
          <w:fldChar w:fldCharType="begin"/>
        </w:r>
      </w:ins>
      <w:ins w:id="4005" w:author="珍珠" w:date="2021-10-13T11:28:58Z">
        <w:r>
          <w:rPr/>
          <w:instrText xml:space="preserve"> PAGEREF _Toc25421 \h </w:instrText>
        </w:r>
      </w:ins>
      <w:ins w:id="4006" w:author="珍珠" w:date="2021-10-13T11:28:58Z">
        <w:r>
          <w:rPr/>
          <w:fldChar w:fldCharType="separate"/>
        </w:r>
      </w:ins>
      <w:ins w:id="4007" w:author="珍珠" w:date="2021-10-13T11:29:00Z">
        <w:r>
          <w:rPr/>
          <w:t>14</w:t>
        </w:r>
      </w:ins>
      <w:ins w:id="4008" w:author="珍珠" w:date="2021-10-13T11:28:58Z">
        <w:r>
          <w:rPr/>
          <w:fldChar w:fldCharType="end"/>
        </w:r>
      </w:ins>
      <w:ins w:id="400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010" w:author="珍珠" w:date="2021-10-13T11:28:58Z"/>
        </w:rPr>
      </w:pPr>
      <w:ins w:id="4011" w:author="珍珠" w:date="2021-10-13T11:28:58Z">
        <w:r>
          <w:rPr>
            <w:rFonts w:hint="eastAsia" w:ascii="黑体" w:hAnsi="黑体" w:eastAsia="黑体"/>
            <w:bCs/>
            <w:kern w:val="44"/>
            <w:szCs w:val="28"/>
            <w:highlight w:val="none"/>
          </w:rPr>
          <w:fldChar w:fldCharType="begin"/>
        </w:r>
      </w:ins>
      <w:ins w:id="4012" w:author="珍珠" w:date="2021-10-13T11:28:58Z">
        <w:r>
          <w:rPr>
            <w:rFonts w:hint="eastAsia" w:ascii="黑体" w:hAnsi="黑体" w:eastAsia="黑体"/>
            <w:bCs/>
            <w:kern w:val="44"/>
            <w:szCs w:val="28"/>
            <w:highlight w:val="none"/>
          </w:rPr>
          <w:instrText xml:space="preserve"> HYPERLINK \l _Toc10381 </w:instrText>
        </w:r>
      </w:ins>
      <w:ins w:id="4013" w:author="珍珠" w:date="2021-10-13T11:28:58Z">
        <w:r>
          <w:rPr>
            <w:rFonts w:hint="eastAsia" w:ascii="黑体" w:hAnsi="黑体" w:eastAsia="黑体"/>
            <w:bCs/>
            <w:kern w:val="44"/>
            <w:szCs w:val="28"/>
            <w:highlight w:val="none"/>
          </w:rPr>
          <w:fldChar w:fldCharType="separate"/>
        </w:r>
      </w:ins>
      <w:ins w:id="4014" w:author="珍珠" w:date="2021-10-13T11:28:58Z">
        <w:r>
          <w:rPr>
            <w:rFonts w:hint="eastAsia"/>
            <w:szCs w:val="24"/>
            <w:highlight w:val="none"/>
          </w:rPr>
          <w:t>图表</w:t>
        </w:r>
      </w:ins>
      <w:ins w:id="4015" w:author="珍珠" w:date="2021-10-13T11:28:58Z">
        <w:r>
          <w:rPr/>
          <w:t xml:space="preserve">2 </w:t>
        </w:r>
      </w:ins>
      <w:ins w:id="4016" w:author="珍珠" w:date="2021-10-13T11:28:58Z">
        <w:r>
          <w:rPr>
            <w:rFonts w:hint="eastAsia"/>
            <w:szCs w:val="24"/>
            <w:highlight w:val="none"/>
          </w:rPr>
          <w:t>：公众网民年龄分布图</w:t>
        </w:r>
      </w:ins>
      <w:ins w:id="4017" w:author="珍珠" w:date="2021-10-13T11:28:58Z">
        <w:r>
          <w:rPr/>
          <w:tab/>
        </w:r>
      </w:ins>
      <w:ins w:id="4018" w:author="珍珠" w:date="2021-10-13T11:28:58Z">
        <w:r>
          <w:rPr/>
          <w:fldChar w:fldCharType="begin"/>
        </w:r>
      </w:ins>
      <w:ins w:id="4019" w:author="珍珠" w:date="2021-10-13T11:28:58Z">
        <w:r>
          <w:rPr/>
          <w:instrText xml:space="preserve"> PAGEREF _Toc10381 \h </w:instrText>
        </w:r>
      </w:ins>
      <w:ins w:id="4020" w:author="珍珠" w:date="2021-10-13T11:28:58Z">
        <w:r>
          <w:rPr/>
          <w:fldChar w:fldCharType="separate"/>
        </w:r>
      </w:ins>
      <w:ins w:id="4021" w:author="珍珠" w:date="2021-10-13T11:29:00Z">
        <w:r>
          <w:rPr/>
          <w:t>15</w:t>
        </w:r>
      </w:ins>
      <w:ins w:id="4022" w:author="珍珠" w:date="2021-10-13T11:28:58Z">
        <w:r>
          <w:rPr/>
          <w:fldChar w:fldCharType="end"/>
        </w:r>
      </w:ins>
      <w:ins w:id="402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024" w:author="珍珠" w:date="2021-10-13T11:28:58Z"/>
        </w:rPr>
      </w:pPr>
      <w:ins w:id="4025" w:author="珍珠" w:date="2021-10-13T11:28:58Z">
        <w:r>
          <w:rPr>
            <w:rFonts w:hint="eastAsia" w:ascii="黑体" w:hAnsi="黑体" w:eastAsia="黑体"/>
            <w:bCs/>
            <w:kern w:val="44"/>
            <w:szCs w:val="28"/>
            <w:highlight w:val="none"/>
          </w:rPr>
          <w:fldChar w:fldCharType="begin"/>
        </w:r>
      </w:ins>
      <w:ins w:id="4026" w:author="珍珠" w:date="2021-10-13T11:28:58Z">
        <w:r>
          <w:rPr>
            <w:rFonts w:hint="eastAsia" w:ascii="黑体" w:hAnsi="黑体" w:eastAsia="黑体"/>
            <w:bCs/>
            <w:kern w:val="44"/>
            <w:szCs w:val="28"/>
            <w:highlight w:val="none"/>
          </w:rPr>
          <w:instrText xml:space="preserve"> HYPERLINK \l _Toc29352 </w:instrText>
        </w:r>
      </w:ins>
      <w:ins w:id="4027" w:author="珍珠" w:date="2021-10-13T11:28:58Z">
        <w:r>
          <w:rPr>
            <w:rFonts w:hint="eastAsia" w:ascii="黑体" w:hAnsi="黑体" w:eastAsia="黑体"/>
            <w:bCs/>
            <w:kern w:val="44"/>
            <w:szCs w:val="28"/>
            <w:highlight w:val="none"/>
          </w:rPr>
          <w:fldChar w:fldCharType="separate"/>
        </w:r>
      </w:ins>
      <w:ins w:id="4028" w:author="珍珠" w:date="2021-10-13T11:28:58Z">
        <w:r>
          <w:rPr>
            <w:rFonts w:hint="eastAsia"/>
            <w:szCs w:val="24"/>
            <w:highlight w:val="none"/>
          </w:rPr>
          <w:t>图表</w:t>
        </w:r>
      </w:ins>
      <w:ins w:id="4029" w:author="珍珠" w:date="2021-10-13T11:28:58Z">
        <w:r>
          <w:rPr/>
          <w:t xml:space="preserve">3 </w:t>
        </w:r>
      </w:ins>
      <w:ins w:id="4030" w:author="珍珠" w:date="2021-10-13T11:28:58Z">
        <w:r>
          <w:rPr>
            <w:rFonts w:hint="eastAsia"/>
            <w:szCs w:val="24"/>
            <w:highlight w:val="none"/>
          </w:rPr>
          <w:t>：公众网民学历分布图</w:t>
        </w:r>
      </w:ins>
      <w:ins w:id="4031" w:author="珍珠" w:date="2021-10-13T11:28:58Z">
        <w:r>
          <w:rPr/>
          <w:tab/>
        </w:r>
      </w:ins>
      <w:ins w:id="4032" w:author="珍珠" w:date="2021-10-13T11:28:58Z">
        <w:r>
          <w:rPr/>
          <w:fldChar w:fldCharType="begin"/>
        </w:r>
      </w:ins>
      <w:ins w:id="4033" w:author="珍珠" w:date="2021-10-13T11:28:58Z">
        <w:r>
          <w:rPr/>
          <w:instrText xml:space="preserve"> PAGEREF _Toc29352 \h </w:instrText>
        </w:r>
      </w:ins>
      <w:ins w:id="4034" w:author="珍珠" w:date="2021-10-13T11:28:58Z">
        <w:r>
          <w:rPr/>
          <w:fldChar w:fldCharType="separate"/>
        </w:r>
      </w:ins>
      <w:ins w:id="4035" w:author="珍珠" w:date="2021-10-13T11:29:00Z">
        <w:r>
          <w:rPr/>
          <w:t>16</w:t>
        </w:r>
      </w:ins>
      <w:ins w:id="4036" w:author="珍珠" w:date="2021-10-13T11:28:58Z">
        <w:r>
          <w:rPr/>
          <w:fldChar w:fldCharType="end"/>
        </w:r>
      </w:ins>
      <w:ins w:id="403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038" w:author="珍珠" w:date="2021-10-13T11:28:58Z"/>
        </w:rPr>
      </w:pPr>
      <w:ins w:id="4039" w:author="珍珠" w:date="2021-10-13T11:28:58Z">
        <w:r>
          <w:rPr>
            <w:rFonts w:hint="eastAsia" w:ascii="黑体" w:hAnsi="黑体" w:eastAsia="黑体"/>
            <w:bCs/>
            <w:kern w:val="44"/>
            <w:szCs w:val="28"/>
            <w:highlight w:val="none"/>
          </w:rPr>
          <w:fldChar w:fldCharType="begin"/>
        </w:r>
      </w:ins>
      <w:ins w:id="4040" w:author="珍珠" w:date="2021-10-13T11:28:58Z">
        <w:r>
          <w:rPr>
            <w:rFonts w:hint="eastAsia" w:ascii="黑体" w:hAnsi="黑体" w:eastAsia="黑体"/>
            <w:bCs/>
            <w:kern w:val="44"/>
            <w:szCs w:val="28"/>
            <w:highlight w:val="none"/>
          </w:rPr>
          <w:instrText xml:space="preserve"> HYPERLINK \l _Toc11703 </w:instrText>
        </w:r>
      </w:ins>
      <w:ins w:id="4041" w:author="珍珠" w:date="2021-10-13T11:28:58Z">
        <w:r>
          <w:rPr>
            <w:rFonts w:hint="eastAsia" w:ascii="黑体" w:hAnsi="黑体" w:eastAsia="黑体"/>
            <w:bCs/>
            <w:kern w:val="44"/>
            <w:szCs w:val="28"/>
            <w:highlight w:val="none"/>
          </w:rPr>
          <w:fldChar w:fldCharType="separate"/>
        </w:r>
      </w:ins>
      <w:ins w:id="4042" w:author="珍珠" w:date="2021-10-13T11:28:58Z">
        <w:r>
          <w:rPr>
            <w:rFonts w:hint="eastAsia"/>
            <w:szCs w:val="24"/>
            <w:highlight w:val="none"/>
          </w:rPr>
          <w:t>图表</w:t>
        </w:r>
      </w:ins>
      <w:ins w:id="4043" w:author="珍珠" w:date="2021-10-13T11:28:58Z">
        <w:r>
          <w:rPr/>
          <w:t xml:space="preserve">4 </w:t>
        </w:r>
      </w:ins>
      <w:ins w:id="4044" w:author="珍珠" w:date="2021-10-13T11:28:58Z">
        <w:r>
          <w:rPr>
            <w:rFonts w:hint="eastAsia"/>
            <w:szCs w:val="24"/>
            <w:highlight w:val="none"/>
          </w:rPr>
          <w:t>：公众网民职业分布图</w:t>
        </w:r>
      </w:ins>
      <w:ins w:id="4045" w:author="珍珠" w:date="2021-10-13T11:28:58Z">
        <w:r>
          <w:rPr/>
          <w:tab/>
        </w:r>
      </w:ins>
      <w:ins w:id="4046" w:author="珍珠" w:date="2021-10-13T11:28:58Z">
        <w:r>
          <w:rPr/>
          <w:fldChar w:fldCharType="begin"/>
        </w:r>
      </w:ins>
      <w:ins w:id="4047" w:author="珍珠" w:date="2021-10-13T11:28:58Z">
        <w:r>
          <w:rPr/>
          <w:instrText xml:space="preserve"> PAGEREF _Toc11703 \h </w:instrText>
        </w:r>
      </w:ins>
      <w:ins w:id="4048" w:author="珍珠" w:date="2021-10-13T11:28:58Z">
        <w:r>
          <w:rPr/>
          <w:fldChar w:fldCharType="separate"/>
        </w:r>
      </w:ins>
      <w:ins w:id="4049" w:author="珍珠" w:date="2021-10-13T11:29:00Z">
        <w:r>
          <w:rPr/>
          <w:t>17</w:t>
        </w:r>
      </w:ins>
      <w:ins w:id="4050" w:author="珍珠" w:date="2021-10-13T11:28:58Z">
        <w:r>
          <w:rPr/>
          <w:fldChar w:fldCharType="end"/>
        </w:r>
      </w:ins>
      <w:ins w:id="405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052" w:author="珍珠" w:date="2021-10-13T11:28:58Z"/>
        </w:rPr>
      </w:pPr>
      <w:ins w:id="4053" w:author="珍珠" w:date="2021-10-13T11:28:58Z">
        <w:r>
          <w:rPr>
            <w:rFonts w:hint="eastAsia" w:ascii="黑体" w:hAnsi="黑体" w:eastAsia="黑体"/>
            <w:bCs/>
            <w:kern w:val="44"/>
            <w:szCs w:val="28"/>
            <w:highlight w:val="none"/>
          </w:rPr>
          <w:fldChar w:fldCharType="begin"/>
        </w:r>
      </w:ins>
      <w:ins w:id="4054" w:author="珍珠" w:date="2021-10-13T11:28:58Z">
        <w:r>
          <w:rPr>
            <w:rFonts w:hint="eastAsia" w:ascii="黑体" w:hAnsi="黑体" w:eastAsia="黑体"/>
            <w:bCs/>
            <w:kern w:val="44"/>
            <w:szCs w:val="28"/>
            <w:highlight w:val="none"/>
          </w:rPr>
          <w:instrText xml:space="preserve"> HYPERLINK \l _Toc17646 </w:instrText>
        </w:r>
      </w:ins>
      <w:ins w:id="4055" w:author="珍珠" w:date="2021-10-13T11:28:58Z">
        <w:r>
          <w:rPr>
            <w:rFonts w:hint="eastAsia" w:ascii="黑体" w:hAnsi="黑体" w:eastAsia="黑体"/>
            <w:bCs/>
            <w:kern w:val="44"/>
            <w:szCs w:val="28"/>
            <w:highlight w:val="none"/>
          </w:rPr>
          <w:fldChar w:fldCharType="separate"/>
        </w:r>
      </w:ins>
      <w:ins w:id="4056" w:author="珍珠" w:date="2021-10-13T11:28:58Z">
        <w:r>
          <w:rPr>
            <w:rFonts w:hint="eastAsia"/>
            <w:szCs w:val="24"/>
            <w:highlight w:val="none"/>
          </w:rPr>
          <w:t>图表</w:t>
        </w:r>
      </w:ins>
      <w:ins w:id="4057" w:author="珍珠" w:date="2021-10-13T11:28:58Z">
        <w:r>
          <w:rPr/>
          <w:t xml:space="preserve">5 </w:t>
        </w:r>
      </w:ins>
      <w:ins w:id="4058" w:author="珍珠" w:date="2021-10-13T11:28:58Z">
        <w:r>
          <w:rPr>
            <w:rFonts w:hint="eastAsia"/>
            <w:szCs w:val="24"/>
            <w:highlight w:val="none"/>
          </w:rPr>
          <w:t>：公众网民在互联网中担任角色比例</w:t>
        </w:r>
      </w:ins>
      <w:ins w:id="4059" w:author="珍珠" w:date="2021-10-13T11:28:58Z">
        <w:r>
          <w:rPr/>
          <w:tab/>
        </w:r>
      </w:ins>
      <w:ins w:id="4060" w:author="珍珠" w:date="2021-10-13T11:28:58Z">
        <w:r>
          <w:rPr/>
          <w:fldChar w:fldCharType="begin"/>
        </w:r>
      </w:ins>
      <w:ins w:id="4061" w:author="珍珠" w:date="2021-10-13T11:28:58Z">
        <w:r>
          <w:rPr/>
          <w:instrText xml:space="preserve"> PAGEREF _Toc17646 \h </w:instrText>
        </w:r>
      </w:ins>
      <w:ins w:id="4062" w:author="珍珠" w:date="2021-10-13T11:28:58Z">
        <w:r>
          <w:rPr/>
          <w:fldChar w:fldCharType="separate"/>
        </w:r>
      </w:ins>
      <w:ins w:id="4063" w:author="珍珠" w:date="2021-10-13T11:29:00Z">
        <w:r>
          <w:rPr/>
          <w:t>18</w:t>
        </w:r>
      </w:ins>
      <w:ins w:id="4064" w:author="珍珠" w:date="2021-10-13T11:28:58Z">
        <w:r>
          <w:rPr/>
          <w:fldChar w:fldCharType="end"/>
        </w:r>
      </w:ins>
      <w:ins w:id="406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066" w:author="珍珠" w:date="2021-10-13T11:28:58Z"/>
        </w:rPr>
      </w:pPr>
      <w:ins w:id="4067" w:author="珍珠" w:date="2021-10-13T11:28:58Z">
        <w:r>
          <w:rPr>
            <w:rFonts w:hint="eastAsia" w:ascii="黑体" w:hAnsi="黑体" w:eastAsia="黑体"/>
            <w:bCs/>
            <w:kern w:val="44"/>
            <w:szCs w:val="28"/>
            <w:highlight w:val="none"/>
          </w:rPr>
          <w:fldChar w:fldCharType="begin"/>
        </w:r>
      </w:ins>
      <w:ins w:id="4068" w:author="珍珠" w:date="2021-10-13T11:28:58Z">
        <w:r>
          <w:rPr>
            <w:rFonts w:hint="eastAsia" w:ascii="黑体" w:hAnsi="黑体" w:eastAsia="黑体"/>
            <w:bCs/>
            <w:kern w:val="44"/>
            <w:szCs w:val="28"/>
            <w:highlight w:val="none"/>
          </w:rPr>
          <w:instrText xml:space="preserve"> HYPERLINK \l _Toc11642 </w:instrText>
        </w:r>
      </w:ins>
      <w:ins w:id="4069" w:author="珍珠" w:date="2021-10-13T11:28:58Z">
        <w:r>
          <w:rPr>
            <w:rFonts w:hint="eastAsia" w:ascii="黑体" w:hAnsi="黑体" w:eastAsia="黑体"/>
            <w:bCs/>
            <w:kern w:val="44"/>
            <w:szCs w:val="28"/>
            <w:highlight w:val="none"/>
          </w:rPr>
          <w:fldChar w:fldCharType="separate"/>
        </w:r>
      </w:ins>
      <w:ins w:id="4070" w:author="珍珠" w:date="2021-10-13T11:28:58Z">
        <w:r>
          <w:rPr>
            <w:rFonts w:hint="eastAsia"/>
            <w:szCs w:val="24"/>
            <w:highlight w:val="none"/>
          </w:rPr>
          <w:t>图表</w:t>
        </w:r>
      </w:ins>
      <w:ins w:id="4071" w:author="珍珠" w:date="2021-10-13T11:28:58Z">
        <w:r>
          <w:rPr/>
          <w:t xml:space="preserve">6 </w:t>
        </w:r>
      </w:ins>
      <w:ins w:id="4072" w:author="珍珠" w:date="2021-10-13T11:28:58Z">
        <w:r>
          <w:rPr>
            <w:rFonts w:hint="eastAsia"/>
            <w:szCs w:val="24"/>
            <w:highlight w:val="none"/>
          </w:rPr>
          <w:t>：2021公众网民答卷各地市分布图</w:t>
        </w:r>
      </w:ins>
      <w:ins w:id="4073" w:author="珍珠" w:date="2021-10-13T11:28:58Z">
        <w:r>
          <w:rPr/>
          <w:tab/>
        </w:r>
      </w:ins>
      <w:ins w:id="4074" w:author="珍珠" w:date="2021-10-13T11:28:58Z">
        <w:r>
          <w:rPr/>
          <w:fldChar w:fldCharType="begin"/>
        </w:r>
      </w:ins>
      <w:ins w:id="4075" w:author="珍珠" w:date="2021-10-13T11:28:58Z">
        <w:r>
          <w:rPr/>
          <w:instrText xml:space="preserve"> PAGEREF _Toc11642 \h </w:instrText>
        </w:r>
      </w:ins>
      <w:ins w:id="4076" w:author="珍珠" w:date="2021-10-13T11:28:58Z">
        <w:r>
          <w:rPr/>
          <w:fldChar w:fldCharType="separate"/>
        </w:r>
      </w:ins>
      <w:ins w:id="4077" w:author="珍珠" w:date="2021-10-13T11:29:00Z">
        <w:r>
          <w:rPr/>
          <w:t>19</w:t>
        </w:r>
      </w:ins>
      <w:ins w:id="4078" w:author="珍珠" w:date="2021-10-13T11:28:58Z">
        <w:r>
          <w:rPr/>
          <w:fldChar w:fldCharType="end"/>
        </w:r>
      </w:ins>
      <w:ins w:id="407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080" w:author="珍珠" w:date="2021-10-13T11:28:58Z"/>
        </w:rPr>
      </w:pPr>
      <w:ins w:id="4081" w:author="珍珠" w:date="2021-10-13T11:28:58Z">
        <w:r>
          <w:rPr>
            <w:rFonts w:hint="eastAsia" w:ascii="黑体" w:hAnsi="黑体" w:eastAsia="黑体"/>
            <w:bCs/>
            <w:kern w:val="44"/>
            <w:szCs w:val="28"/>
            <w:highlight w:val="none"/>
          </w:rPr>
          <w:fldChar w:fldCharType="begin"/>
        </w:r>
      </w:ins>
      <w:ins w:id="4082" w:author="珍珠" w:date="2021-10-13T11:28:58Z">
        <w:r>
          <w:rPr>
            <w:rFonts w:hint="eastAsia" w:ascii="黑体" w:hAnsi="黑体" w:eastAsia="黑体"/>
            <w:bCs/>
            <w:kern w:val="44"/>
            <w:szCs w:val="28"/>
            <w:highlight w:val="none"/>
          </w:rPr>
          <w:instrText xml:space="preserve"> HYPERLINK \l _Toc22908 </w:instrText>
        </w:r>
      </w:ins>
      <w:ins w:id="4083" w:author="珍珠" w:date="2021-10-13T11:28:58Z">
        <w:r>
          <w:rPr>
            <w:rFonts w:hint="eastAsia" w:ascii="黑体" w:hAnsi="黑体" w:eastAsia="黑体"/>
            <w:bCs/>
            <w:kern w:val="44"/>
            <w:szCs w:val="28"/>
            <w:highlight w:val="none"/>
          </w:rPr>
          <w:fldChar w:fldCharType="separate"/>
        </w:r>
      </w:ins>
      <w:ins w:id="4084" w:author="珍珠" w:date="2021-10-13T11:28:58Z">
        <w:r>
          <w:rPr>
            <w:rFonts w:hint="eastAsia"/>
            <w:szCs w:val="24"/>
            <w:highlight w:val="none"/>
          </w:rPr>
          <w:t>图表</w:t>
        </w:r>
      </w:ins>
      <w:ins w:id="4085" w:author="珍珠" w:date="2021-10-13T11:28:58Z">
        <w:r>
          <w:rPr/>
          <w:t xml:space="preserve">7 </w:t>
        </w:r>
      </w:ins>
      <w:ins w:id="4086" w:author="珍珠" w:date="2021-10-13T11:28:58Z">
        <w:r>
          <w:rPr>
            <w:rFonts w:hint="eastAsia"/>
            <w:szCs w:val="24"/>
            <w:highlight w:val="none"/>
          </w:rPr>
          <w:t>：公众网民网龄分布</w:t>
        </w:r>
      </w:ins>
      <w:ins w:id="4087" w:author="珍珠" w:date="2021-10-13T11:28:58Z">
        <w:r>
          <w:rPr/>
          <w:tab/>
        </w:r>
      </w:ins>
      <w:ins w:id="4088" w:author="珍珠" w:date="2021-10-13T11:28:58Z">
        <w:r>
          <w:rPr/>
          <w:fldChar w:fldCharType="begin"/>
        </w:r>
      </w:ins>
      <w:ins w:id="4089" w:author="珍珠" w:date="2021-10-13T11:28:58Z">
        <w:r>
          <w:rPr/>
          <w:instrText xml:space="preserve"> PAGEREF _Toc22908 \h </w:instrText>
        </w:r>
      </w:ins>
      <w:ins w:id="4090" w:author="珍珠" w:date="2021-10-13T11:28:58Z">
        <w:r>
          <w:rPr/>
          <w:fldChar w:fldCharType="separate"/>
        </w:r>
      </w:ins>
      <w:ins w:id="4091" w:author="珍珠" w:date="2021-10-13T11:29:00Z">
        <w:r>
          <w:rPr/>
          <w:t>20</w:t>
        </w:r>
      </w:ins>
      <w:ins w:id="4092" w:author="珍珠" w:date="2021-10-13T11:28:58Z">
        <w:r>
          <w:rPr/>
          <w:fldChar w:fldCharType="end"/>
        </w:r>
      </w:ins>
      <w:ins w:id="409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094" w:author="珍珠" w:date="2021-10-13T11:28:58Z"/>
        </w:rPr>
      </w:pPr>
      <w:ins w:id="4095" w:author="珍珠" w:date="2021-10-13T11:28:58Z">
        <w:r>
          <w:rPr>
            <w:rFonts w:hint="eastAsia" w:ascii="黑体" w:hAnsi="黑体" w:eastAsia="黑体"/>
            <w:bCs/>
            <w:kern w:val="44"/>
            <w:szCs w:val="28"/>
            <w:highlight w:val="none"/>
          </w:rPr>
          <w:fldChar w:fldCharType="begin"/>
        </w:r>
      </w:ins>
      <w:ins w:id="4096" w:author="珍珠" w:date="2021-10-13T11:28:58Z">
        <w:r>
          <w:rPr>
            <w:rFonts w:hint="eastAsia" w:ascii="黑体" w:hAnsi="黑体" w:eastAsia="黑体"/>
            <w:bCs/>
            <w:kern w:val="44"/>
            <w:szCs w:val="28"/>
            <w:highlight w:val="none"/>
          </w:rPr>
          <w:instrText xml:space="preserve"> HYPERLINK \l _Toc23484 </w:instrText>
        </w:r>
      </w:ins>
      <w:ins w:id="4097" w:author="珍珠" w:date="2021-10-13T11:28:58Z">
        <w:r>
          <w:rPr>
            <w:rFonts w:hint="eastAsia" w:ascii="黑体" w:hAnsi="黑体" w:eastAsia="黑体"/>
            <w:bCs/>
            <w:kern w:val="44"/>
            <w:szCs w:val="28"/>
            <w:highlight w:val="none"/>
          </w:rPr>
          <w:fldChar w:fldCharType="separate"/>
        </w:r>
      </w:ins>
      <w:ins w:id="4098" w:author="珍珠" w:date="2021-10-13T11:28:58Z">
        <w:r>
          <w:rPr>
            <w:rFonts w:hint="eastAsia"/>
            <w:highlight w:val="none"/>
          </w:rPr>
          <w:t>图表</w:t>
        </w:r>
      </w:ins>
      <w:ins w:id="4099" w:author="珍珠" w:date="2021-10-13T11:28:58Z">
        <w:r>
          <w:rPr/>
          <w:t xml:space="preserve">8 </w:t>
        </w:r>
      </w:ins>
      <w:ins w:id="4100" w:author="珍珠" w:date="2021-10-13T11:28:58Z">
        <w:r>
          <w:rPr>
            <w:rFonts w:hint="eastAsia"/>
            <w:highlight w:val="none"/>
          </w:rPr>
          <w:t>：公众网民每天上网时长</w:t>
        </w:r>
      </w:ins>
      <w:ins w:id="4101" w:author="珍珠" w:date="2021-10-13T11:28:58Z">
        <w:r>
          <w:rPr/>
          <w:tab/>
        </w:r>
      </w:ins>
      <w:ins w:id="4102" w:author="珍珠" w:date="2021-10-13T11:28:58Z">
        <w:r>
          <w:rPr/>
          <w:fldChar w:fldCharType="begin"/>
        </w:r>
      </w:ins>
      <w:ins w:id="4103" w:author="珍珠" w:date="2021-10-13T11:28:58Z">
        <w:r>
          <w:rPr/>
          <w:instrText xml:space="preserve"> PAGEREF _Toc23484 \h </w:instrText>
        </w:r>
      </w:ins>
      <w:ins w:id="4104" w:author="珍珠" w:date="2021-10-13T11:28:58Z">
        <w:r>
          <w:rPr/>
          <w:fldChar w:fldCharType="separate"/>
        </w:r>
      </w:ins>
      <w:ins w:id="4105" w:author="珍珠" w:date="2021-10-13T11:29:00Z">
        <w:r>
          <w:rPr/>
          <w:t>21</w:t>
        </w:r>
      </w:ins>
      <w:ins w:id="4106" w:author="珍珠" w:date="2021-10-13T11:28:58Z">
        <w:r>
          <w:rPr/>
          <w:fldChar w:fldCharType="end"/>
        </w:r>
      </w:ins>
      <w:ins w:id="410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108" w:author="珍珠" w:date="2021-10-13T11:28:58Z"/>
        </w:rPr>
      </w:pPr>
      <w:ins w:id="4109" w:author="珍珠" w:date="2021-10-13T11:28:58Z">
        <w:r>
          <w:rPr>
            <w:rFonts w:hint="eastAsia" w:ascii="黑体" w:hAnsi="黑体" w:eastAsia="黑体"/>
            <w:bCs/>
            <w:kern w:val="44"/>
            <w:szCs w:val="28"/>
            <w:highlight w:val="none"/>
          </w:rPr>
          <w:fldChar w:fldCharType="begin"/>
        </w:r>
      </w:ins>
      <w:ins w:id="4110" w:author="珍珠" w:date="2021-10-13T11:28:58Z">
        <w:r>
          <w:rPr>
            <w:rFonts w:hint="eastAsia" w:ascii="黑体" w:hAnsi="黑体" w:eastAsia="黑体"/>
            <w:bCs/>
            <w:kern w:val="44"/>
            <w:szCs w:val="28"/>
            <w:highlight w:val="none"/>
          </w:rPr>
          <w:instrText xml:space="preserve"> HYPERLINK \l _Toc2562 </w:instrText>
        </w:r>
      </w:ins>
      <w:ins w:id="4111" w:author="珍珠" w:date="2021-10-13T11:28:58Z">
        <w:r>
          <w:rPr>
            <w:rFonts w:hint="eastAsia" w:ascii="黑体" w:hAnsi="黑体" w:eastAsia="黑体"/>
            <w:bCs/>
            <w:kern w:val="44"/>
            <w:szCs w:val="28"/>
            <w:highlight w:val="none"/>
          </w:rPr>
          <w:fldChar w:fldCharType="separate"/>
        </w:r>
      </w:ins>
      <w:ins w:id="4112" w:author="珍珠" w:date="2021-10-13T11:28:58Z">
        <w:r>
          <w:rPr>
            <w:rFonts w:hint="eastAsia"/>
            <w:highlight w:val="none"/>
          </w:rPr>
          <w:t>图表</w:t>
        </w:r>
      </w:ins>
      <w:ins w:id="4113" w:author="珍珠" w:date="2021-10-13T11:28:58Z">
        <w:r>
          <w:rPr/>
          <w:t xml:space="preserve">9 </w:t>
        </w:r>
      </w:ins>
      <w:ins w:id="4114" w:author="珍珠" w:date="2021-10-13T11:28:58Z">
        <w:r>
          <w:rPr>
            <w:rFonts w:hint="eastAsia"/>
            <w:highlight w:val="none"/>
          </w:rPr>
          <w:t>：公众网民每月上网费用分布</w:t>
        </w:r>
      </w:ins>
      <w:ins w:id="4115" w:author="珍珠" w:date="2021-10-13T11:28:58Z">
        <w:r>
          <w:rPr/>
          <w:tab/>
        </w:r>
      </w:ins>
      <w:ins w:id="4116" w:author="珍珠" w:date="2021-10-13T11:28:58Z">
        <w:r>
          <w:rPr/>
          <w:fldChar w:fldCharType="begin"/>
        </w:r>
      </w:ins>
      <w:ins w:id="4117" w:author="珍珠" w:date="2021-10-13T11:28:58Z">
        <w:r>
          <w:rPr/>
          <w:instrText xml:space="preserve"> PAGEREF _Toc2562 \h </w:instrText>
        </w:r>
      </w:ins>
      <w:ins w:id="4118" w:author="珍珠" w:date="2021-10-13T11:28:58Z">
        <w:r>
          <w:rPr/>
          <w:fldChar w:fldCharType="separate"/>
        </w:r>
      </w:ins>
      <w:ins w:id="4119" w:author="珍珠" w:date="2021-10-13T11:29:00Z">
        <w:r>
          <w:rPr/>
          <w:t>22</w:t>
        </w:r>
      </w:ins>
      <w:ins w:id="4120" w:author="珍珠" w:date="2021-10-13T11:28:58Z">
        <w:r>
          <w:rPr/>
          <w:fldChar w:fldCharType="end"/>
        </w:r>
      </w:ins>
      <w:ins w:id="412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122" w:author="珍珠" w:date="2021-10-13T11:28:58Z"/>
        </w:rPr>
      </w:pPr>
      <w:ins w:id="4123" w:author="珍珠" w:date="2021-10-13T11:28:58Z">
        <w:r>
          <w:rPr>
            <w:rFonts w:hint="eastAsia" w:ascii="黑体" w:hAnsi="黑体" w:eastAsia="黑体"/>
            <w:bCs/>
            <w:kern w:val="44"/>
            <w:szCs w:val="28"/>
            <w:highlight w:val="none"/>
          </w:rPr>
          <w:fldChar w:fldCharType="begin"/>
        </w:r>
      </w:ins>
      <w:ins w:id="4124" w:author="珍珠" w:date="2021-10-13T11:28:58Z">
        <w:r>
          <w:rPr>
            <w:rFonts w:hint="eastAsia" w:ascii="黑体" w:hAnsi="黑体" w:eastAsia="黑体"/>
            <w:bCs/>
            <w:kern w:val="44"/>
            <w:szCs w:val="28"/>
            <w:highlight w:val="none"/>
          </w:rPr>
          <w:instrText xml:space="preserve"> HYPERLINK \l _Toc6973 </w:instrText>
        </w:r>
      </w:ins>
      <w:ins w:id="4125" w:author="珍珠" w:date="2021-10-13T11:28:58Z">
        <w:r>
          <w:rPr>
            <w:rFonts w:hint="eastAsia" w:ascii="黑体" w:hAnsi="黑体" w:eastAsia="黑体"/>
            <w:bCs/>
            <w:kern w:val="44"/>
            <w:szCs w:val="28"/>
            <w:highlight w:val="none"/>
          </w:rPr>
          <w:fldChar w:fldCharType="separate"/>
        </w:r>
      </w:ins>
      <w:ins w:id="4126" w:author="珍珠" w:date="2021-10-13T11:28:58Z">
        <w:r>
          <w:rPr>
            <w:rFonts w:hint="eastAsia"/>
            <w:highlight w:val="none"/>
          </w:rPr>
          <w:t>图表</w:t>
        </w:r>
      </w:ins>
      <w:ins w:id="4127" w:author="珍珠" w:date="2021-10-13T11:28:58Z">
        <w:r>
          <w:rPr/>
          <w:t xml:space="preserve">10 </w:t>
        </w:r>
      </w:ins>
      <w:ins w:id="4128" w:author="珍珠" w:date="2021-10-13T11:28:58Z">
        <w:r>
          <w:rPr>
            <w:rFonts w:hint="eastAsia"/>
            <w:highlight w:val="none"/>
          </w:rPr>
          <w:t>：公众网民每月上网费用负担评价</w:t>
        </w:r>
      </w:ins>
      <w:ins w:id="4129" w:author="珍珠" w:date="2021-10-13T11:28:58Z">
        <w:r>
          <w:rPr/>
          <w:tab/>
        </w:r>
      </w:ins>
      <w:ins w:id="4130" w:author="珍珠" w:date="2021-10-13T11:28:58Z">
        <w:r>
          <w:rPr/>
          <w:fldChar w:fldCharType="begin"/>
        </w:r>
      </w:ins>
      <w:ins w:id="4131" w:author="珍珠" w:date="2021-10-13T11:28:58Z">
        <w:r>
          <w:rPr/>
          <w:instrText xml:space="preserve"> PAGEREF _Toc6973 \h </w:instrText>
        </w:r>
      </w:ins>
      <w:ins w:id="4132" w:author="珍珠" w:date="2021-10-13T11:28:58Z">
        <w:r>
          <w:rPr/>
          <w:fldChar w:fldCharType="separate"/>
        </w:r>
      </w:ins>
      <w:ins w:id="4133" w:author="珍珠" w:date="2021-10-13T11:29:00Z">
        <w:r>
          <w:rPr/>
          <w:t>23</w:t>
        </w:r>
      </w:ins>
      <w:ins w:id="4134" w:author="珍珠" w:date="2021-10-13T11:28:58Z">
        <w:r>
          <w:rPr/>
          <w:fldChar w:fldCharType="end"/>
        </w:r>
      </w:ins>
      <w:ins w:id="413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136" w:author="珍珠" w:date="2021-10-13T11:28:58Z"/>
        </w:rPr>
      </w:pPr>
      <w:ins w:id="4137" w:author="珍珠" w:date="2021-10-13T11:28:58Z">
        <w:r>
          <w:rPr>
            <w:rFonts w:hint="eastAsia" w:ascii="黑体" w:hAnsi="黑体" w:eastAsia="黑体"/>
            <w:bCs/>
            <w:kern w:val="44"/>
            <w:szCs w:val="28"/>
            <w:highlight w:val="none"/>
          </w:rPr>
          <w:fldChar w:fldCharType="begin"/>
        </w:r>
      </w:ins>
      <w:ins w:id="4138" w:author="珍珠" w:date="2021-10-13T11:28:58Z">
        <w:r>
          <w:rPr>
            <w:rFonts w:hint="eastAsia" w:ascii="黑体" w:hAnsi="黑体" w:eastAsia="黑体"/>
            <w:bCs/>
            <w:kern w:val="44"/>
            <w:szCs w:val="28"/>
            <w:highlight w:val="none"/>
          </w:rPr>
          <w:instrText xml:space="preserve"> HYPERLINK \l _Toc26593 </w:instrText>
        </w:r>
      </w:ins>
      <w:ins w:id="4139" w:author="珍珠" w:date="2021-10-13T11:28:58Z">
        <w:r>
          <w:rPr>
            <w:rFonts w:hint="eastAsia" w:ascii="黑体" w:hAnsi="黑体" w:eastAsia="黑体"/>
            <w:bCs/>
            <w:kern w:val="44"/>
            <w:szCs w:val="28"/>
            <w:highlight w:val="none"/>
          </w:rPr>
          <w:fldChar w:fldCharType="separate"/>
        </w:r>
      </w:ins>
      <w:ins w:id="4140" w:author="珍珠" w:date="2021-10-13T11:28:58Z">
        <w:r>
          <w:rPr>
            <w:rFonts w:hint="eastAsia"/>
            <w:highlight w:val="none"/>
          </w:rPr>
          <w:t>图表</w:t>
        </w:r>
      </w:ins>
      <w:ins w:id="4141" w:author="珍珠" w:date="2021-10-13T11:28:58Z">
        <w:r>
          <w:rPr/>
          <w:t xml:space="preserve">11 </w:t>
        </w:r>
      </w:ins>
      <w:ins w:id="4142" w:author="珍珠" w:date="2021-10-13T11:28:58Z">
        <w:r>
          <w:rPr>
            <w:rFonts w:hint="eastAsia"/>
            <w:highlight w:val="none"/>
          </w:rPr>
          <w:t>：公众网民常用的网络应用服务</w:t>
        </w:r>
      </w:ins>
      <w:ins w:id="4143" w:author="珍珠" w:date="2021-10-13T11:28:58Z">
        <w:r>
          <w:rPr/>
          <w:tab/>
        </w:r>
      </w:ins>
      <w:ins w:id="4144" w:author="珍珠" w:date="2021-10-13T11:28:58Z">
        <w:r>
          <w:rPr/>
          <w:fldChar w:fldCharType="begin"/>
        </w:r>
      </w:ins>
      <w:ins w:id="4145" w:author="珍珠" w:date="2021-10-13T11:28:58Z">
        <w:r>
          <w:rPr/>
          <w:instrText xml:space="preserve"> PAGEREF _Toc26593 \h </w:instrText>
        </w:r>
      </w:ins>
      <w:ins w:id="4146" w:author="珍珠" w:date="2021-10-13T11:28:58Z">
        <w:r>
          <w:rPr/>
          <w:fldChar w:fldCharType="separate"/>
        </w:r>
      </w:ins>
      <w:ins w:id="4147" w:author="珍珠" w:date="2021-10-13T11:29:00Z">
        <w:r>
          <w:rPr/>
          <w:t>24</w:t>
        </w:r>
      </w:ins>
      <w:ins w:id="4148" w:author="珍珠" w:date="2021-10-13T11:28:58Z">
        <w:r>
          <w:rPr/>
          <w:fldChar w:fldCharType="end"/>
        </w:r>
      </w:ins>
      <w:ins w:id="414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150" w:author="珍珠" w:date="2021-10-13T11:28:58Z"/>
        </w:rPr>
      </w:pPr>
      <w:ins w:id="4151" w:author="珍珠" w:date="2021-10-13T11:28:58Z">
        <w:r>
          <w:rPr>
            <w:rFonts w:hint="eastAsia" w:ascii="黑体" w:hAnsi="黑体" w:eastAsia="黑体"/>
            <w:bCs/>
            <w:kern w:val="44"/>
            <w:szCs w:val="28"/>
            <w:highlight w:val="none"/>
          </w:rPr>
          <w:fldChar w:fldCharType="begin"/>
        </w:r>
      </w:ins>
      <w:ins w:id="4152" w:author="珍珠" w:date="2021-10-13T11:28:58Z">
        <w:r>
          <w:rPr>
            <w:rFonts w:hint="eastAsia" w:ascii="黑体" w:hAnsi="黑体" w:eastAsia="黑体"/>
            <w:bCs/>
            <w:kern w:val="44"/>
            <w:szCs w:val="28"/>
            <w:highlight w:val="none"/>
          </w:rPr>
          <w:instrText xml:space="preserve"> HYPERLINK \l _Toc26141 </w:instrText>
        </w:r>
      </w:ins>
      <w:ins w:id="4153" w:author="珍珠" w:date="2021-10-13T11:28:58Z">
        <w:r>
          <w:rPr>
            <w:rFonts w:hint="eastAsia" w:ascii="黑体" w:hAnsi="黑体" w:eastAsia="黑体"/>
            <w:bCs/>
            <w:kern w:val="44"/>
            <w:szCs w:val="28"/>
            <w:highlight w:val="none"/>
          </w:rPr>
          <w:fldChar w:fldCharType="separate"/>
        </w:r>
      </w:ins>
      <w:ins w:id="4154" w:author="珍珠" w:date="2021-10-13T11:28:58Z">
        <w:r>
          <w:rPr>
            <w:rFonts w:hint="eastAsia"/>
            <w:highlight w:val="none"/>
          </w:rPr>
          <w:t>图表</w:t>
        </w:r>
      </w:ins>
      <w:ins w:id="4155" w:author="珍珠" w:date="2021-10-13T11:28:58Z">
        <w:r>
          <w:rPr/>
          <w:t xml:space="preserve">12 </w:t>
        </w:r>
      </w:ins>
      <w:ins w:id="4156" w:author="珍珠" w:date="2021-10-13T11:28:58Z">
        <w:r>
          <w:rPr>
            <w:rFonts w:hint="eastAsia"/>
            <w:highlight w:val="none"/>
          </w:rPr>
          <w:t>：网民中有不安全的网络行为的比例</w:t>
        </w:r>
      </w:ins>
      <w:ins w:id="4157" w:author="珍珠" w:date="2021-10-13T11:28:58Z">
        <w:r>
          <w:rPr/>
          <w:tab/>
        </w:r>
      </w:ins>
      <w:ins w:id="4158" w:author="珍珠" w:date="2021-10-13T11:28:58Z">
        <w:r>
          <w:rPr/>
          <w:fldChar w:fldCharType="begin"/>
        </w:r>
      </w:ins>
      <w:ins w:id="4159" w:author="珍珠" w:date="2021-10-13T11:28:58Z">
        <w:r>
          <w:rPr/>
          <w:instrText xml:space="preserve"> PAGEREF _Toc26141 \h </w:instrText>
        </w:r>
      </w:ins>
      <w:ins w:id="4160" w:author="珍珠" w:date="2021-10-13T11:28:58Z">
        <w:r>
          <w:rPr/>
          <w:fldChar w:fldCharType="separate"/>
        </w:r>
      </w:ins>
      <w:ins w:id="4161" w:author="珍珠" w:date="2021-10-13T11:29:00Z">
        <w:r>
          <w:rPr/>
          <w:t>25</w:t>
        </w:r>
      </w:ins>
      <w:ins w:id="4162" w:author="珍珠" w:date="2021-10-13T11:28:58Z">
        <w:r>
          <w:rPr/>
          <w:fldChar w:fldCharType="end"/>
        </w:r>
      </w:ins>
      <w:ins w:id="416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164" w:author="珍珠" w:date="2021-10-13T11:28:58Z"/>
        </w:rPr>
      </w:pPr>
      <w:ins w:id="4165" w:author="珍珠" w:date="2021-10-13T11:28:58Z">
        <w:r>
          <w:rPr>
            <w:rFonts w:hint="eastAsia" w:ascii="黑体" w:hAnsi="黑体" w:eastAsia="黑体"/>
            <w:bCs/>
            <w:kern w:val="44"/>
            <w:szCs w:val="28"/>
            <w:highlight w:val="none"/>
          </w:rPr>
          <w:fldChar w:fldCharType="begin"/>
        </w:r>
      </w:ins>
      <w:ins w:id="4166" w:author="珍珠" w:date="2021-10-13T11:28:58Z">
        <w:r>
          <w:rPr>
            <w:rFonts w:hint="eastAsia" w:ascii="黑体" w:hAnsi="黑体" w:eastAsia="黑体"/>
            <w:bCs/>
            <w:kern w:val="44"/>
            <w:szCs w:val="28"/>
            <w:highlight w:val="none"/>
          </w:rPr>
          <w:instrText xml:space="preserve"> HYPERLINK \l _Toc2264 </w:instrText>
        </w:r>
      </w:ins>
      <w:ins w:id="4167" w:author="珍珠" w:date="2021-10-13T11:28:58Z">
        <w:r>
          <w:rPr>
            <w:rFonts w:hint="eastAsia" w:ascii="黑体" w:hAnsi="黑体" w:eastAsia="黑体"/>
            <w:bCs/>
            <w:kern w:val="44"/>
            <w:szCs w:val="28"/>
            <w:highlight w:val="none"/>
          </w:rPr>
          <w:fldChar w:fldCharType="separate"/>
        </w:r>
      </w:ins>
      <w:ins w:id="4168" w:author="珍珠" w:date="2021-10-13T11:28:58Z">
        <w:r>
          <w:rPr>
            <w:rFonts w:hint="eastAsia"/>
            <w:highlight w:val="none"/>
          </w:rPr>
          <w:t>图表</w:t>
        </w:r>
      </w:ins>
      <w:ins w:id="4169" w:author="珍珠" w:date="2021-10-13T11:28:58Z">
        <w:r>
          <w:rPr/>
          <w:t xml:space="preserve">13 </w:t>
        </w:r>
      </w:ins>
      <w:ins w:id="4170" w:author="珍珠" w:date="2021-10-13T11:28:58Z">
        <w:r>
          <w:rPr>
            <w:rFonts w:hint="eastAsia"/>
            <w:highlight w:val="none"/>
          </w:rPr>
          <w:t>：网民遭遇网络安全问题的应对选择</w:t>
        </w:r>
      </w:ins>
      <w:ins w:id="4171" w:author="珍珠" w:date="2021-10-13T11:28:58Z">
        <w:r>
          <w:rPr/>
          <w:tab/>
        </w:r>
      </w:ins>
      <w:ins w:id="4172" w:author="珍珠" w:date="2021-10-13T11:28:58Z">
        <w:r>
          <w:rPr/>
          <w:fldChar w:fldCharType="begin"/>
        </w:r>
      </w:ins>
      <w:ins w:id="4173" w:author="珍珠" w:date="2021-10-13T11:28:58Z">
        <w:r>
          <w:rPr/>
          <w:instrText xml:space="preserve"> PAGEREF _Toc2264 \h </w:instrText>
        </w:r>
      </w:ins>
      <w:ins w:id="4174" w:author="珍珠" w:date="2021-10-13T11:28:58Z">
        <w:r>
          <w:rPr/>
          <w:fldChar w:fldCharType="separate"/>
        </w:r>
      </w:ins>
      <w:ins w:id="4175" w:author="珍珠" w:date="2021-10-13T11:29:00Z">
        <w:r>
          <w:rPr/>
          <w:t>26</w:t>
        </w:r>
      </w:ins>
      <w:ins w:id="4176" w:author="珍珠" w:date="2021-10-13T11:28:58Z">
        <w:r>
          <w:rPr/>
          <w:fldChar w:fldCharType="end"/>
        </w:r>
      </w:ins>
      <w:ins w:id="417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178" w:author="珍珠" w:date="2021-10-13T11:28:58Z"/>
        </w:rPr>
      </w:pPr>
      <w:ins w:id="4179" w:author="珍珠" w:date="2021-10-13T11:28:58Z">
        <w:r>
          <w:rPr>
            <w:rFonts w:hint="eastAsia" w:ascii="黑体" w:hAnsi="黑体" w:eastAsia="黑体"/>
            <w:bCs/>
            <w:kern w:val="44"/>
            <w:szCs w:val="28"/>
            <w:highlight w:val="none"/>
          </w:rPr>
          <w:fldChar w:fldCharType="begin"/>
        </w:r>
      </w:ins>
      <w:ins w:id="4180" w:author="珍珠" w:date="2021-10-13T11:28:58Z">
        <w:r>
          <w:rPr>
            <w:rFonts w:hint="eastAsia" w:ascii="黑体" w:hAnsi="黑体" w:eastAsia="黑体"/>
            <w:bCs/>
            <w:kern w:val="44"/>
            <w:szCs w:val="28"/>
            <w:highlight w:val="none"/>
          </w:rPr>
          <w:instrText xml:space="preserve"> HYPERLINK \l _Toc8095 </w:instrText>
        </w:r>
      </w:ins>
      <w:ins w:id="4181" w:author="珍珠" w:date="2021-10-13T11:28:58Z">
        <w:r>
          <w:rPr>
            <w:rFonts w:hint="eastAsia" w:ascii="黑体" w:hAnsi="黑体" w:eastAsia="黑体"/>
            <w:bCs/>
            <w:kern w:val="44"/>
            <w:szCs w:val="28"/>
            <w:highlight w:val="none"/>
          </w:rPr>
          <w:fldChar w:fldCharType="separate"/>
        </w:r>
      </w:ins>
      <w:ins w:id="4182" w:author="珍珠" w:date="2021-10-13T11:28:58Z">
        <w:r>
          <w:rPr>
            <w:rFonts w:hint="eastAsia"/>
            <w:highlight w:val="none"/>
          </w:rPr>
          <w:t>图表</w:t>
        </w:r>
      </w:ins>
      <w:ins w:id="4183" w:author="珍珠" w:date="2021-10-13T11:28:58Z">
        <w:r>
          <w:rPr/>
          <w:t xml:space="preserve">14 </w:t>
        </w:r>
      </w:ins>
      <w:ins w:id="4184" w:author="珍珠" w:date="2021-10-13T11:28:58Z">
        <w:r>
          <w:rPr>
            <w:rFonts w:hint="eastAsia"/>
            <w:highlight w:val="none"/>
          </w:rPr>
          <w:t>：2021年公众网民网络安全感评价</w:t>
        </w:r>
      </w:ins>
      <w:ins w:id="4185" w:author="珍珠" w:date="2021-10-13T11:28:58Z">
        <w:r>
          <w:rPr/>
          <w:tab/>
        </w:r>
      </w:ins>
      <w:ins w:id="4186" w:author="珍珠" w:date="2021-10-13T11:28:58Z">
        <w:r>
          <w:rPr/>
          <w:fldChar w:fldCharType="begin"/>
        </w:r>
      </w:ins>
      <w:ins w:id="4187" w:author="珍珠" w:date="2021-10-13T11:28:58Z">
        <w:r>
          <w:rPr/>
          <w:instrText xml:space="preserve"> PAGEREF _Toc8095 \h </w:instrText>
        </w:r>
      </w:ins>
      <w:ins w:id="4188" w:author="珍珠" w:date="2021-10-13T11:28:58Z">
        <w:r>
          <w:rPr/>
          <w:fldChar w:fldCharType="separate"/>
        </w:r>
      </w:ins>
      <w:ins w:id="4189" w:author="珍珠" w:date="2021-10-13T11:29:00Z">
        <w:r>
          <w:rPr/>
          <w:t>27</w:t>
        </w:r>
      </w:ins>
      <w:ins w:id="4190" w:author="珍珠" w:date="2021-10-13T11:28:58Z">
        <w:r>
          <w:rPr/>
          <w:fldChar w:fldCharType="end"/>
        </w:r>
      </w:ins>
      <w:ins w:id="419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192" w:author="珍珠" w:date="2021-10-13T11:28:58Z"/>
        </w:rPr>
      </w:pPr>
      <w:ins w:id="4193" w:author="珍珠" w:date="2021-10-13T11:28:58Z">
        <w:r>
          <w:rPr>
            <w:rFonts w:hint="eastAsia" w:ascii="黑体" w:hAnsi="黑体" w:eastAsia="黑体"/>
            <w:bCs/>
            <w:kern w:val="44"/>
            <w:szCs w:val="28"/>
            <w:highlight w:val="none"/>
          </w:rPr>
          <w:fldChar w:fldCharType="begin"/>
        </w:r>
      </w:ins>
      <w:ins w:id="4194" w:author="珍珠" w:date="2021-10-13T11:28:58Z">
        <w:r>
          <w:rPr>
            <w:rFonts w:hint="eastAsia" w:ascii="黑体" w:hAnsi="黑体" w:eastAsia="黑体"/>
            <w:bCs/>
            <w:kern w:val="44"/>
            <w:szCs w:val="28"/>
            <w:highlight w:val="none"/>
          </w:rPr>
          <w:instrText xml:space="preserve"> HYPERLINK \l _Toc1760 </w:instrText>
        </w:r>
      </w:ins>
      <w:ins w:id="4195" w:author="珍珠" w:date="2021-10-13T11:28:58Z">
        <w:r>
          <w:rPr>
            <w:rFonts w:hint="eastAsia" w:ascii="黑体" w:hAnsi="黑体" w:eastAsia="黑体"/>
            <w:bCs/>
            <w:kern w:val="44"/>
            <w:szCs w:val="28"/>
            <w:highlight w:val="none"/>
          </w:rPr>
          <w:fldChar w:fldCharType="separate"/>
        </w:r>
      </w:ins>
      <w:ins w:id="4196" w:author="珍珠" w:date="2021-10-13T11:28:58Z">
        <w:r>
          <w:rPr>
            <w:rFonts w:hint="eastAsia"/>
            <w:highlight w:val="none"/>
          </w:rPr>
          <w:t>图表</w:t>
        </w:r>
      </w:ins>
      <w:ins w:id="4197" w:author="珍珠" w:date="2021-10-13T11:28:58Z">
        <w:r>
          <w:rPr/>
          <w:t xml:space="preserve">15 </w:t>
        </w:r>
      </w:ins>
      <w:ins w:id="4198" w:author="珍珠" w:date="2021-10-13T11:28:58Z">
        <w:r>
          <w:rPr>
            <w:rFonts w:hint="eastAsia"/>
            <w:highlight w:val="none"/>
          </w:rPr>
          <w:t>：2021年</w:t>
        </w:r>
      </w:ins>
      <w:ins w:id="4199" w:author="珍珠" w:date="2021-10-13T11:28:58Z">
        <w:r>
          <w:rPr>
            <w:rFonts w:hint="eastAsia"/>
            <w:highlight w:val="none"/>
            <w:lang w:val="en-US" w:eastAsia="zh-CN"/>
          </w:rPr>
          <w:t>与</w:t>
        </w:r>
      </w:ins>
      <w:ins w:id="4200" w:author="珍珠" w:date="2021-10-13T11:28:58Z">
        <w:r>
          <w:rPr>
            <w:rFonts w:hint="eastAsia"/>
            <w:highlight w:val="none"/>
          </w:rPr>
          <w:t>2020年公众网民网络安全感评价比较</w:t>
        </w:r>
      </w:ins>
      <w:ins w:id="4201" w:author="珍珠" w:date="2021-10-13T11:28:58Z">
        <w:r>
          <w:rPr/>
          <w:tab/>
        </w:r>
      </w:ins>
      <w:ins w:id="4202" w:author="珍珠" w:date="2021-10-13T11:28:58Z">
        <w:r>
          <w:rPr/>
          <w:fldChar w:fldCharType="begin"/>
        </w:r>
      </w:ins>
      <w:ins w:id="4203" w:author="珍珠" w:date="2021-10-13T11:28:58Z">
        <w:r>
          <w:rPr/>
          <w:instrText xml:space="preserve"> PAGEREF _Toc1760 \h </w:instrText>
        </w:r>
      </w:ins>
      <w:ins w:id="4204" w:author="珍珠" w:date="2021-10-13T11:28:58Z">
        <w:r>
          <w:rPr/>
          <w:fldChar w:fldCharType="separate"/>
        </w:r>
      </w:ins>
      <w:ins w:id="4205" w:author="珍珠" w:date="2021-10-13T11:29:00Z">
        <w:r>
          <w:rPr/>
          <w:t>28</w:t>
        </w:r>
      </w:ins>
      <w:ins w:id="4206" w:author="珍珠" w:date="2021-10-13T11:28:58Z">
        <w:r>
          <w:rPr/>
          <w:fldChar w:fldCharType="end"/>
        </w:r>
      </w:ins>
      <w:ins w:id="420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208" w:author="珍珠" w:date="2021-10-13T11:28:58Z"/>
        </w:rPr>
      </w:pPr>
      <w:ins w:id="4209" w:author="珍珠" w:date="2021-10-13T11:28:58Z">
        <w:r>
          <w:rPr>
            <w:rFonts w:hint="eastAsia" w:ascii="黑体" w:hAnsi="黑体" w:eastAsia="黑体"/>
            <w:bCs/>
            <w:kern w:val="44"/>
            <w:szCs w:val="28"/>
            <w:highlight w:val="none"/>
          </w:rPr>
          <w:fldChar w:fldCharType="begin"/>
        </w:r>
      </w:ins>
      <w:ins w:id="4210" w:author="珍珠" w:date="2021-10-13T11:28:58Z">
        <w:r>
          <w:rPr>
            <w:rFonts w:hint="eastAsia" w:ascii="黑体" w:hAnsi="黑体" w:eastAsia="黑体"/>
            <w:bCs/>
            <w:kern w:val="44"/>
            <w:szCs w:val="28"/>
            <w:highlight w:val="none"/>
          </w:rPr>
          <w:instrText xml:space="preserve"> HYPERLINK \l _Toc13100 </w:instrText>
        </w:r>
      </w:ins>
      <w:ins w:id="4211" w:author="珍珠" w:date="2021-10-13T11:28:58Z">
        <w:r>
          <w:rPr>
            <w:rFonts w:hint="eastAsia" w:ascii="黑体" w:hAnsi="黑体" w:eastAsia="黑体"/>
            <w:bCs/>
            <w:kern w:val="44"/>
            <w:szCs w:val="28"/>
            <w:highlight w:val="none"/>
          </w:rPr>
          <w:fldChar w:fldCharType="separate"/>
        </w:r>
      </w:ins>
      <w:ins w:id="4212" w:author="珍珠" w:date="2021-10-13T11:28:58Z">
        <w:r>
          <w:rPr>
            <w:rFonts w:hint="eastAsia" w:ascii="黑体" w:hAnsi="黑体"/>
            <w:szCs w:val="24"/>
            <w:highlight w:val="none"/>
          </w:rPr>
          <w:t>图表</w:t>
        </w:r>
      </w:ins>
      <w:ins w:id="4213" w:author="珍珠" w:date="2021-10-13T11:28:58Z">
        <w:r>
          <w:rPr/>
          <w:t xml:space="preserve">16 </w:t>
        </w:r>
      </w:ins>
      <w:ins w:id="4214" w:author="珍珠" w:date="2021-10-13T11:28:58Z">
        <w:r>
          <w:rPr>
            <w:rFonts w:hint="eastAsia" w:ascii="黑体" w:hAnsi="黑体"/>
            <w:szCs w:val="24"/>
            <w:highlight w:val="none"/>
          </w:rPr>
          <w:t>：公众网民对网络安全感变化的评价</w:t>
        </w:r>
      </w:ins>
      <w:ins w:id="4215" w:author="珍珠" w:date="2021-10-13T11:28:58Z">
        <w:r>
          <w:rPr/>
          <w:tab/>
        </w:r>
      </w:ins>
      <w:ins w:id="4216" w:author="珍珠" w:date="2021-10-13T11:28:58Z">
        <w:r>
          <w:rPr/>
          <w:fldChar w:fldCharType="begin"/>
        </w:r>
      </w:ins>
      <w:ins w:id="4217" w:author="珍珠" w:date="2021-10-13T11:28:58Z">
        <w:r>
          <w:rPr/>
          <w:instrText xml:space="preserve"> PAGEREF _Toc13100 \h </w:instrText>
        </w:r>
      </w:ins>
      <w:ins w:id="4218" w:author="珍珠" w:date="2021-10-13T11:28:58Z">
        <w:r>
          <w:rPr/>
          <w:fldChar w:fldCharType="separate"/>
        </w:r>
      </w:ins>
      <w:ins w:id="4219" w:author="珍珠" w:date="2021-10-13T11:29:00Z">
        <w:r>
          <w:rPr/>
          <w:t>28</w:t>
        </w:r>
      </w:ins>
      <w:ins w:id="4220" w:author="珍珠" w:date="2021-10-13T11:28:58Z">
        <w:r>
          <w:rPr/>
          <w:fldChar w:fldCharType="end"/>
        </w:r>
      </w:ins>
      <w:ins w:id="422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222" w:author="珍珠" w:date="2021-10-13T11:28:58Z"/>
        </w:rPr>
      </w:pPr>
      <w:ins w:id="4223" w:author="珍珠" w:date="2021-10-13T11:28:58Z">
        <w:r>
          <w:rPr>
            <w:rFonts w:hint="eastAsia" w:ascii="黑体" w:hAnsi="黑体" w:eastAsia="黑体"/>
            <w:bCs/>
            <w:kern w:val="44"/>
            <w:szCs w:val="28"/>
            <w:highlight w:val="none"/>
          </w:rPr>
          <w:fldChar w:fldCharType="begin"/>
        </w:r>
      </w:ins>
      <w:ins w:id="4224" w:author="珍珠" w:date="2021-10-13T11:28:58Z">
        <w:r>
          <w:rPr>
            <w:rFonts w:hint="eastAsia" w:ascii="黑体" w:hAnsi="黑体" w:eastAsia="黑体"/>
            <w:bCs/>
            <w:kern w:val="44"/>
            <w:szCs w:val="28"/>
            <w:highlight w:val="none"/>
          </w:rPr>
          <w:instrText xml:space="preserve"> HYPERLINK \l _Toc14164 </w:instrText>
        </w:r>
      </w:ins>
      <w:ins w:id="4225" w:author="珍珠" w:date="2021-10-13T11:28:58Z">
        <w:r>
          <w:rPr>
            <w:rFonts w:hint="eastAsia" w:ascii="黑体" w:hAnsi="黑体" w:eastAsia="黑体"/>
            <w:bCs/>
            <w:kern w:val="44"/>
            <w:szCs w:val="28"/>
            <w:highlight w:val="none"/>
          </w:rPr>
          <w:fldChar w:fldCharType="separate"/>
        </w:r>
      </w:ins>
      <w:ins w:id="4226" w:author="珍珠" w:date="2021-10-13T11:28:58Z">
        <w:r>
          <w:rPr>
            <w:rFonts w:hint="eastAsia"/>
            <w:highlight w:val="none"/>
          </w:rPr>
          <w:t>图表</w:t>
        </w:r>
      </w:ins>
      <w:ins w:id="4227" w:author="珍珠" w:date="2021-10-13T11:28:58Z">
        <w:r>
          <w:rPr/>
          <w:t xml:space="preserve">17 </w:t>
        </w:r>
      </w:ins>
      <w:ins w:id="4228" w:author="珍珠" w:date="2021-10-13T11:28:58Z">
        <w:r>
          <w:rPr>
            <w:rFonts w:hint="eastAsia"/>
            <w:highlight w:val="none"/>
          </w:rPr>
          <w:t>：公众网民常遇见的网络安全问题</w:t>
        </w:r>
      </w:ins>
      <w:ins w:id="4229" w:author="珍珠" w:date="2021-10-13T11:28:58Z">
        <w:r>
          <w:rPr/>
          <w:tab/>
        </w:r>
      </w:ins>
      <w:ins w:id="4230" w:author="珍珠" w:date="2021-10-13T11:28:58Z">
        <w:r>
          <w:rPr/>
          <w:fldChar w:fldCharType="begin"/>
        </w:r>
      </w:ins>
      <w:ins w:id="4231" w:author="珍珠" w:date="2021-10-13T11:28:58Z">
        <w:r>
          <w:rPr/>
          <w:instrText xml:space="preserve"> PAGEREF _Toc14164 \h </w:instrText>
        </w:r>
      </w:ins>
      <w:ins w:id="4232" w:author="珍珠" w:date="2021-10-13T11:28:58Z">
        <w:r>
          <w:rPr/>
          <w:fldChar w:fldCharType="separate"/>
        </w:r>
      </w:ins>
      <w:ins w:id="4233" w:author="珍珠" w:date="2021-10-13T11:29:00Z">
        <w:r>
          <w:rPr/>
          <w:t>29</w:t>
        </w:r>
      </w:ins>
      <w:ins w:id="4234" w:author="珍珠" w:date="2021-10-13T11:28:58Z">
        <w:r>
          <w:rPr/>
          <w:fldChar w:fldCharType="end"/>
        </w:r>
      </w:ins>
      <w:ins w:id="423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236" w:author="珍珠" w:date="2021-10-13T11:28:58Z"/>
        </w:rPr>
      </w:pPr>
      <w:ins w:id="4237" w:author="珍珠" w:date="2021-10-13T11:28:58Z">
        <w:r>
          <w:rPr>
            <w:rFonts w:hint="eastAsia" w:ascii="黑体" w:hAnsi="黑体" w:eastAsia="黑体"/>
            <w:bCs/>
            <w:kern w:val="44"/>
            <w:szCs w:val="28"/>
            <w:highlight w:val="none"/>
          </w:rPr>
          <w:fldChar w:fldCharType="begin"/>
        </w:r>
      </w:ins>
      <w:ins w:id="4238" w:author="珍珠" w:date="2021-10-13T11:28:58Z">
        <w:r>
          <w:rPr>
            <w:rFonts w:hint="eastAsia" w:ascii="黑体" w:hAnsi="黑体" w:eastAsia="黑体"/>
            <w:bCs/>
            <w:kern w:val="44"/>
            <w:szCs w:val="28"/>
            <w:highlight w:val="none"/>
          </w:rPr>
          <w:instrText xml:space="preserve"> HYPERLINK \l _Toc9371 </w:instrText>
        </w:r>
      </w:ins>
      <w:ins w:id="4239" w:author="珍珠" w:date="2021-10-13T11:28:58Z">
        <w:r>
          <w:rPr>
            <w:rFonts w:hint="eastAsia" w:ascii="黑体" w:hAnsi="黑体" w:eastAsia="黑体"/>
            <w:bCs/>
            <w:kern w:val="44"/>
            <w:szCs w:val="28"/>
            <w:highlight w:val="none"/>
          </w:rPr>
          <w:fldChar w:fldCharType="separate"/>
        </w:r>
      </w:ins>
      <w:ins w:id="4240" w:author="珍珠" w:date="2021-10-13T11:28:58Z">
        <w:r>
          <w:rPr>
            <w:rFonts w:hint="eastAsia"/>
            <w:highlight w:val="none"/>
          </w:rPr>
          <w:t>图表</w:t>
        </w:r>
      </w:ins>
      <w:ins w:id="4241" w:author="珍珠" w:date="2021-10-13T11:28:58Z">
        <w:r>
          <w:rPr/>
          <w:t xml:space="preserve">18 </w:t>
        </w:r>
      </w:ins>
      <w:ins w:id="4242" w:author="珍珠" w:date="2021-10-13T11:28:58Z">
        <w:r>
          <w:rPr>
            <w:rFonts w:hint="eastAsia"/>
            <w:highlight w:val="none"/>
          </w:rPr>
          <w:t>：互联网企业履行网络安全责任方面满意度评价</w:t>
        </w:r>
      </w:ins>
      <w:ins w:id="4243" w:author="珍珠" w:date="2021-10-13T11:28:58Z">
        <w:r>
          <w:rPr/>
          <w:tab/>
        </w:r>
      </w:ins>
      <w:ins w:id="4244" w:author="珍珠" w:date="2021-10-13T11:28:58Z">
        <w:r>
          <w:rPr/>
          <w:fldChar w:fldCharType="begin"/>
        </w:r>
      </w:ins>
      <w:ins w:id="4245" w:author="珍珠" w:date="2021-10-13T11:28:58Z">
        <w:r>
          <w:rPr/>
          <w:instrText xml:space="preserve"> PAGEREF _Toc9371 \h </w:instrText>
        </w:r>
      </w:ins>
      <w:ins w:id="4246" w:author="珍珠" w:date="2021-10-13T11:28:58Z">
        <w:r>
          <w:rPr/>
          <w:fldChar w:fldCharType="separate"/>
        </w:r>
      </w:ins>
      <w:ins w:id="4247" w:author="珍珠" w:date="2021-10-13T11:29:00Z">
        <w:r>
          <w:rPr/>
          <w:t>30</w:t>
        </w:r>
      </w:ins>
      <w:ins w:id="4248" w:author="珍珠" w:date="2021-10-13T11:28:58Z">
        <w:r>
          <w:rPr/>
          <w:fldChar w:fldCharType="end"/>
        </w:r>
      </w:ins>
      <w:ins w:id="424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250" w:author="珍珠" w:date="2021-10-13T11:28:58Z"/>
        </w:rPr>
      </w:pPr>
      <w:ins w:id="4251" w:author="珍珠" w:date="2021-10-13T11:28:58Z">
        <w:r>
          <w:rPr>
            <w:rFonts w:hint="eastAsia" w:ascii="黑体" w:hAnsi="黑体" w:eastAsia="黑体"/>
            <w:bCs/>
            <w:kern w:val="44"/>
            <w:szCs w:val="28"/>
            <w:highlight w:val="none"/>
          </w:rPr>
          <w:fldChar w:fldCharType="begin"/>
        </w:r>
      </w:ins>
      <w:ins w:id="4252" w:author="珍珠" w:date="2021-10-13T11:28:58Z">
        <w:r>
          <w:rPr>
            <w:rFonts w:hint="eastAsia" w:ascii="黑体" w:hAnsi="黑体" w:eastAsia="黑体"/>
            <w:bCs/>
            <w:kern w:val="44"/>
            <w:szCs w:val="28"/>
            <w:highlight w:val="none"/>
          </w:rPr>
          <w:instrText xml:space="preserve"> HYPERLINK \l _Toc23893 </w:instrText>
        </w:r>
      </w:ins>
      <w:ins w:id="4253" w:author="珍珠" w:date="2021-10-13T11:28:58Z">
        <w:r>
          <w:rPr>
            <w:rFonts w:hint="eastAsia" w:ascii="黑体" w:hAnsi="黑体" w:eastAsia="黑体"/>
            <w:bCs/>
            <w:kern w:val="44"/>
            <w:szCs w:val="28"/>
            <w:highlight w:val="none"/>
          </w:rPr>
          <w:fldChar w:fldCharType="separate"/>
        </w:r>
      </w:ins>
      <w:ins w:id="4254" w:author="珍珠" w:date="2021-10-13T11:28:58Z">
        <w:r>
          <w:rPr>
            <w:rFonts w:hint="eastAsia"/>
            <w:highlight w:val="none"/>
          </w:rPr>
          <w:t>图表</w:t>
        </w:r>
      </w:ins>
      <w:ins w:id="4255" w:author="珍珠" w:date="2021-10-13T11:28:58Z">
        <w:r>
          <w:rPr/>
          <w:t xml:space="preserve">19 </w:t>
        </w:r>
      </w:ins>
      <w:ins w:id="4256" w:author="珍珠" w:date="2021-10-13T11:28:58Z">
        <w:r>
          <w:rPr>
            <w:rFonts w:hint="eastAsia"/>
            <w:highlight w:val="none"/>
          </w:rPr>
          <w:t>：网络安全法治社会建设与依法治理满意度评价</w:t>
        </w:r>
      </w:ins>
      <w:ins w:id="4257" w:author="珍珠" w:date="2021-10-13T11:28:58Z">
        <w:r>
          <w:rPr/>
          <w:tab/>
        </w:r>
      </w:ins>
      <w:ins w:id="4258" w:author="珍珠" w:date="2021-10-13T11:28:58Z">
        <w:r>
          <w:rPr/>
          <w:fldChar w:fldCharType="begin"/>
        </w:r>
      </w:ins>
      <w:ins w:id="4259" w:author="珍珠" w:date="2021-10-13T11:28:58Z">
        <w:r>
          <w:rPr/>
          <w:instrText xml:space="preserve"> PAGEREF _Toc23893 \h </w:instrText>
        </w:r>
      </w:ins>
      <w:ins w:id="4260" w:author="珍珠" w:date="2021-10-13T11:28:58Z">
        <w:r>
          <w:rPr/>
          <w:fldChar w:fldCharType="separate"/>
        </w:r>
      </w:ins>
      <w:ins w:id="4261" w:author="珍珠" w:date="2021-10-13T11:29:00Z">
        <w:r>
          <w:rPr/>
          <w:t>31</w:t>
        </w:r>
      </w:ins>
      <w:ins w:id="4262" w:author="珍珠" w:date="2021-10-13T11:28:58Z">
        <w:r>
          <w:rPr/>
          <w:fldChar w:fldCharType="end"/>
        </w:r>
      </w:ins>
      <w:ins w:id="426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264" w:author="珍珠" w:date="2021-10-13T11:28:58Z"/>
        </w:rPr>
      </w:pPr>
      <w:ins w:id="4265" w:author="珍珠" w:date="2021-10-13T11:28:58Z">
        <w:r>
          <w:rPr>
            <w:rFonts w:hint="eastAsia" w:ascii="黑体" w:hAnsi="黑体" w:eastAsia="黑体"/>
            <w:bCs/>
            <w:kern w:val="44"/>
            <w:szCs w:val="28"/>
            <w:highlight w:val="none"/>
          </w:rPr>
          <w:fldChar w:fldCharType="begin"/>
        </w:r>
      </w:ins>
      <w:ins w:id="4266" w:author="珍珠" w:date="2021-10-13T11:28:58Z">
        <w:r>
          <w:rPr>
            <w:rFonts w:hint="eastAsia" w:ascii="黑体" w:hAnsi="黑体" w:eastAsia="黑体"/>
            <w:bCs/>
            <w:kern w:val="44"/>
            <w:szCs w:val="28"/>
            <w:highlight w:val="none"/>
          </w:rPr>
          <w:instrText xml:space="preserve"> HYPERLINK \l _Toc30127 </w:instrText>
        </w:r>
      </w:ins>
      <w:ins w:id="4267" w:author="珍珠" w:date="2021-10-13T11:28:58Z">
        <w:r>
          <w:rPr>
            <w:rFonts w:hint="eastAsia" w:ascii="黑体" w:hAnsi="黑体" w:eastAsia="黑体"/>
            <w:bCs/>
            <w:kern w:val="44"/>
            <w:szCs w:val="28"/>
            <w:highlight w:val="none"/>
          </w:rPr>
          <w:fldChar w:fldCharType="separate"/>
        </w:r>
      </w:ins>
      <w:ins w:id="4268" w:author="珍珠" w:date="2021-10-13T11:28:58Z">
        <w:r>
          <w:rPr>
            <w:rFonts w:hint="eastAsia"/>
            <w:highlight w:val="none"/>
          </w:rPr>
          <w:t>图表</w:t>
        </w:r>
      </w:ins>
      <w:ins w:id="4269" w:author="珍珠" w:date="2021-10-13T11:28:58Z">
        <w:r>
          <w:rPr/>
          <w:t xml:space="preserve">20 </w:t>
        </w:r>
      </w:ins>
      <w:ins w:id="4270" w:author="珍珠" w:date="2021-10-13T11:28:58Z">
        <w:r>
          <w:rPr>
            <w:rFonts w:hint="eastAsia"/>
            <w:highlight w:val="none"/>
          </w:rPr>
          <w:t>：政府在网络监管和执法表现的满意度评价</w:t>
        </w:r>
      </w:ins>
      <w:ins w:id="4271" w:author="珍珠" w:date="2021-10-13T11:28:58Z">
        <w:r>
          <w:rPr/>
          <w:tab/>
        </w:r>
      </w:ins>
      <w:ins w:id="4272" w:author="珍珠" w:date="2021-10-13T11:28:58Z">
        <w:r>
          <w:rPr/>
          <w:fldChar w:fldCharType="begin"/>
        </w:r>
      </w:ins>
      <w:ins w:id="4273" w:author="珍珠" w:date="2021-10-13T11:28:58Z">
        <w:r>
          <w:rPr/>
          <w:instrText xml:space="preserve"> PAGEREF _Toc30127 \h </w:instrText>
        </w:r>
      </w:ins>
      <w:ins w:id="4274" w:author="珍珠" w:date="2021-10-13T11:28:58Z">
        <w:r>
          <w:rPr/>
          <w:fldChar w:fldCharType="separate"/>
        </w:r>
      </w:ins>
      <w:ins w:id="4275" w:author="珍珠" w:date="2021-10-13T11:29:00Z">
        <w:r>
          <w:rPr/>
          <w:t>32</w:t>
        </w:r>
      </w:ins>
      <w:ins w:id="4276" w:author="珍珠" w:date="2021-10-13T11:28:58Z">
        <w:r>
          <w:rPr/>
          <w:fldChar w:fldCharType="end"/>
        </w:r>
      </w:ins>
      <w:ins w:id="427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278" w:author="珍珠" w:date="2021-10-13T11:28:58Z"/>
        </w:rPr>
      </w:pPr>
      <w:ins w:id="4279" w:author="珍珠" w:date="2021-10-13T11:28:58Z">
        <w:r>
          <w:rPr>
            <w:rFonts w:hint="eastAsia" w:ascii="黑体" w:hAnsi="黑体" w:eastAsia="黑体"/>
            <w:bCs/>
            <w:kern w:val="44"/>
            <w:szCs w:val="28"/>
            <w:highlight w:val="none"/>
          </w:rPr>
          <w:fldChar w:fldCharType="begin"/>
        </w:r>
      </w:ins>
      <w:ins w:id="4280" w:author="珍珠" w:date="2021-10-13T11:28:58Z">
        <w:r>
          <w:rPr>
            <w:rFonts w:hint="eastAsia" w:ascii="黑体" w:hAnsi="黑体" w:eastAsia="黑体"/>
            <w:bCs/>
            <w:kern w:val="44"/>
            <w:szCs w:val="28"/>
            <w:highlight w:val="none"/>
          </w:rPr>
          <w:instrText xml:space="preserve"> HYPERLINK \l _Toc23405 </w:instrText>
        </w:r>
      </w:ins>
      <w:ins w:id="4281" w:author="珍珠" w:date="2021-10-13T11:28:58Z">
        <w:r>
          <w:rPr>
            <w:rFonts w:hint="eastAsia" w:ascii="黑体" w:hAnsi="黑体" w:eastAsia="黑体"/>
            <w:bCs/>
            <w:kern w:val="44"/>
            <w:szCs w:val="28"/>
            <w:highlight w:val="none"/>
          </w:rPr>
          <w:fldChar w:fldCharType="separate"/>
        </w:r>
      </w:ins>
      <w:ins w:id="4282" w:author="珍珠" w:date="2021-10-13T11:28:58Z">
        <w:r>
          <w:rPr>
            <w:rFonts w:hint="eastAsia"/>
            <w:highlight w:val="none"/>
          </w:rPr>
          <w:t>图表</w:t>
        </w:r>
      </w:ins>
      <w:ins w:id="4283" w:author="珍珠" w:date="2021-10-13T11:28:58Z">
        <w:r>
          <w:rPr/>
          <w:t xml:space="preserve">21 </w:t>
        </w:r>
      </w:ins>
      <w:ins w:id="4284" w:author="珍珠" w:date="2021-10-13T11:28:58Z">
        <w:r>
          <w:rPr>
            <w:rFonts w:hint="eastAsia"/>
            <w:highlight w:val="none"/>
          </w:rPr>
          <w:t>：政府网上服务的满意度评价</w:t>
        </w:r>
      </w:ins>
      <w:ins w:id="4285" w:author="珍珠" w:date="2021-10-13T11:28:58Z">
        <w:r>
          <w:rPr/>
          <w:tab/>
        </w:r>
      </w:ins>
      <w:ins w:id="4286" w:author="珍珠" w:date="2021-10-13T11:28:58Z">
        <w:r>
          <w:rPr/>
          <w:fldChar w:fldCharType="begin"/>
        </w:r>
      </w:ins>
      <w:ins w:id="4287" w:author="珍珠" w:date="2021-10-13T11:28:58Z">
        <w:r>
          <w:rPr/>
          <w:instrText xml:space="preserve"> PAGEREF _Toc23405 \h </w:instrText>
        </w:r>
      </w:ins>
      <w:ins w:id="4288" w:author="珍珠" w:date="2021-10-13T11:28:58Z">
        <w:r>
          <w:rPr/>
          <w:fldChar w:fldCharType="separate"/>
        </w:r>
      </w:ins>
      <w:ins w:id="4289" w:author="珍珠" w:date="2021-10-13T11:29:00Z">
        <w:r>
          <w:rPr/>
          <w:t>33</w:t>
        </w:r>
      </w:ins>
      <w:ins w:id="4290" w:author="珍珠" w:date="2021-10-13T11:28:58Z">
        <w:r>
          <w:rPr/>
          <w:fldChar w:fldCharType="end"/>
        </w:r>
      </w:ins>
      <w:ins w:id="429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292" w:author="珍珠" w:date="2021-10-13T11:28:58Z"/>
        </w:rPr>
      </w:pPr>
      <w:ins w:id="4293" w:author="珍珠" w:date="2021-10-13T11:28:58Z">
        <w:r>
          <w:rPr>
            <w:rFonts w:hint="eastAsia" w:ascii="黑体" w:hAnsi="黑体" w:eastAsia="黑体"/>
            <w:bCs/>
            <w:kern w:val="44"/>
            <w:szCs w:val="28"/>
            <w:highlight w:val="none"/>
          </w:rPr>
          <w:fldChar w:fldCharType="begin"/>
        </w:r>
      </w:ins>
      <w:ins w:id="4294" w:author="珍珠" w:date="2021-10-13T11:28:58Z">
        <w:r>
          <w:rPr>
            <w:rFonts w:hint="eastAsia" w:ascii="黑体" w:hAnsi="黑体" w:eastAsia="黑体"/>
            <w:bCs/>
            <w:kern w:val="44"/>
            <w:szCs w:val="28"/>
            <w:highlight w:val="none"/>
          </w:rPr>
          <w:instrText xml:space="preserve"> HYPERLINK \l _Toc1249 </w:instrText>
        </w:r>
      </w:ins>
      <w:ins w:id="4295" w:author="珍珠" w:date="2021-10-13T11:28:58Z">
        <w:r>
          <w:rPr>
            <w:rFonts w:hint="eastAsia" w:ascii="黑体" w:hAnsi="黑体" w:eastAsia="黑体"/>
            <w:bCs/>
            <w:kern w:val="44"/>
            <w:szCs w:val="28"/>
            <w:highlight w:val="none"/>
          </w:rPr>
          <w:fldChar w:fldCharType="separate"/>
        </w:r>
      </w:ins>
      <w:ins w:id="4296" w:author="珍珠" w:date="2021-10-13T11:28:58Z">
        <w:r>
          <w:rPr>
            <w:rFonts w:hint="eastAsia"/>
            <w:highlight w:val="none"/>
          </w:rPr>
          <w:t>图表</w:t>
        </w:r>
      </w:ins>
      <w:ins w:id="4297" w:author="珍珠" w:date="2021-10-13T11:28:58Z">
        <w:r>
          <w:rPr/>
          <w:t xml:space="preserve">22 </w:t>
        </w:r>
      </w:ins>
      <w:ins w:id="4298" w:author="珍珠" w:date="2021-10-13T11:28:58Z">
        <w:r>
          <w:rPr>
            <w:rFonts w:hint="eastAsia"/>
            <w:highlight w:val="none"/>
          </w:rPr>
          <w:t>：网络安全治理总体状况的评价</w:t>
        </w:r>
      </w:ins>
      <w:ins w:id="4299" w:author="珍珠" w:date="2021-10-13T11:28:58Z">
        <w:r>
          <w:rPr/>
          <w:tab/>
        </w:r>
      </w:ins>
      <w:ins w:id="4300" w:author="珍珠" w:date="2021-10-13T11:28:58Z">
        <w:r>
          <w:rPr/>
          <w:fldChar w:fldCharType="begin"/>
        </w:r>
      </w:ins>
      <w:ins w:id="4301" w:author="珍珠" w:date="2021-10-13T11:28:58Z">
        <w:r>
          <w:rPr/>
          <w:instrText xml:space="preserve"> PAGEREF _Toc1249 \h </w:instrText>
        </w:r>
      </w:ins>
      <w:ins w:id="4302" w:author="珍珠" w:date="2021-10-13T11:28:58Z">
        <w:r>
          <w:rPr/>
          <w:fldChar w:fldCharType="separate"/>
        </w:r>
      </w:ins>
      <w:ins w:id="4303" w:author="珍珠" w:date="2021-10-13T11:29:00Z">
        <w:r>
          <w:rPr/>
          <w:t>34</w:t>
        </w:r>
      </w:ins>
      <w:ins w:id="4304" w:author="珍珠" w:date="2021-10-13T11:28:58Z">
        <w:r>
          <w:rPr/>
          <w:fldChar w:fldCharType="end"/>
        </w:r>
      </w:ins>
      <w:ins w:id="430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306" w:author="珍珠" w:date="2021-10-13T11:28:58Z"/>
        </w:rPr>
      </w:pPr>
      <w:ins w:id="4307" w:author="珍珠" w:date="2021-10-13T11:28:58Z">
        <w:r>
          <w:rPr>
            <w:rFonts w:hint="eastAsia" w:ascii="黑体" w:hAnsi="黑体" w:eastAsia="黑体"/>
            <w:bCs/>
            <w:kern w:val="44"/>
            <w:szCs w:val="28"/>
            <w:highlight w:val="none"/>
          </w:rPr>
          <w:fldChar w:fldCharType="begin"/>
        </w:r>
      </w:ins>
      <w:ins w:id="4308" w:author="珍珠" w:date="2021-10-13T11:28:58Z">
        <w:r>
          <w:rPr>
            <w:rFonts w:hint="eastAsia" w:ascii="黑体" w:hAnsi="黑体" w:eastAsia="黑体"/>
            <w:bCs/>
            <w:kern w:val="44"/>
            <w:szCs w:val="28"/>
            <w:highlight w:val="none"/>
          </w:rPr>
          <w:instrText xml:space="preserve"> HYPERLINK \l _Toc10354 </w:instrText>
        </w:r>
      </w:ins>
      <w:ins w:id="4309" w:author="珍珠" w:date="2021-10-13T11:28:58Z">
        <w:r>
          <w:rPr>
            <w:rFonts w:hint="eastAsia" w:ascii="黑体" w:hAnsi="黑体" w:eastAsia="黑体"/>
            <w:bCs/>
            <w:kern w:val="44"/>
            <w:szCs w:val="28"/>
            <w:highlight w:val="none"/>
          </w:rPr>
          <w:fldChar w:fldCharType="separate"/>
        </w:r>
      </w:ins>
      <w:ins w:id="4310" w:author="珍珠" w:date="2021-10-13T11:28:58Z">
        <w:r>
          <w:rPr>
            <w:rFonts w:hint="eastAsia"/>
            <w:highlight w:val="none"/>
          </w:rPr>
          <w:t>图表</w:t>
        </w:r>
      </w:ins>
      <w:ins w:id="4311" w:author="珍珠" w:date="2021-10-13T11:28:58Z">
        <w:r>
          <w:rPr/>
          <w:t xml:space="preserve">23 </w:t>
        </w:r>
      </w:ins>
      <w:ins w:id="4312" w:author="珍珠" w:date="2021-10-13T11:28:58Z">
        <w:r>
          <w:rPr>
            <w:rFonts w:hint="eastAsia"/>
            <w:highlight w:val="none"/>
          </w:rPr>
          <w:t>：公众网民对网络安全法律、规章及政策标准的了解</w:t>
        </w:r>
      </w:ins>
      <w:ins w:id="4313" w:author="珍珠" w:date="2021-10-13T11:28:58Z">
        <w:r>
          <w:rPr/>
          <w:tab/>
        </w:r>
      </w:ins>
      <w:ins w:id="4314" w:author="珍珠" w:date="2021-10-13T11:28:58Z">
        <w:r>
          <w:rPr/>
          <w:fldChar w:fldCharType="begin"/>
        </w:r>
      </w:ins>
      <w:ins w:id="4315" w:author="珍珠" w:date="2021-10-13T11:28:58Z">
        <w:r>
          <w:rPr/>
          <w:instrText xml:space="preserve"> PAGEREF _Toc10354 \h </w:instrText>
        </w:r>
      </w:ins>
      <w:ins w:id="4316" w:author="珍珠" w:date="2021-10-13T11:28:58Z">
        <w:r>
          <w:rPr/>
          <w:fldChar w:fldCharType="separate"/>
        </w:r>
      </w:ins>
      <w:ins w:id="4317" w:author="珍珠" w:date="2021-10-13T11:29:00Z">
        <w:r>
          <w:rPr/>
          <w:t>35</w:t>
        </w:r>
      </w:ins>
      <w:ins w:id="4318" w:author="珍珠" w:date="2021-10-13T11:28:58Z">
        <w:r>
          <w:rPr/>
          <w:fldChar w:fldCharType="end"/>
        </w:r>
      </w:ins>
      <w:ins w:id="431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320" w:author="珍珠" w:date="2021-10-13T11:28:58Z"/>
        </w:rPr>
      </w:pPr>
      <w:ins w:id="4321" w:author="珍珠" w:date="2021-10-13T11:28:58Z">
        <w:r>
          <w:rPr>
            <w:rFonts w:hint="eastAsia" w:ascii="黑体" w:hAnsi="黑体" w:eastAsia="黑体"/>
            <w:bCs/>
            <w:kern w:val="44"/>
            <w:szCs w:val="28"/>
            <w:highlight w:val="none"/>
          </w:rPr>
          <w:fldChar w:fldCharType="begin"/>
        </w:r>
      </w:ins>
      <w:ins w:id="4322" w:author="珍珠" w:date="2021-10-13T11:28:58Z">
        <w:r>
          <w:rPr>
            <w:rFonts w:hint="eastAsia" w:ascii="黑体" w:hAnsi="黑体" w:eastAsia="黑体"/>
            <w:bCs/>
            <w:kern w:val="44"/>
            <w:szCs w:val="28"/>
            <w:highlight w:val="none"/>
          </w:rPr>
          <w:instrText xml:space="preserve"> HYPERLINK \l _Toc18784 </w:instrText>
        </w:r>
      </w:ins>
      <w:ins w:id="4323" w:author="珍珠" w:date="2021-10-13T11:28:58Z">
        <w:r>
          <w:rPr>
            <w:rFonts w:hint="eastAsia" w:ascii="黑体" w:hAnsi="黑体" w:eastAsia="黑体"/>
            <w:bCs/>
            <w:kern w:val="44"/>
            <w:szCs w:val="28"/>
            <w:highlight w:val="none"/>
          </w:rPr>
          <w:fldChar w:fldCharType="separate"/>
        </w:r>
      </w:ins>
      <w:ins w:id="4324" w:author="珍珠" w:date="2021-10-13T11:28:58Z">
        <w:r>
          <w:rPr>
            <w:rFonts w:hint="eastAsia"/>
            <w:highlight w:val="none"/>
          </w:rPr>
          <w:t>图表</w:t>
        </w:r>
      </w:ins>
      <w:ins w:id="4325" w:author="珍珠" w:date="2021-10-13T11:28:58Z">
        <w:r>
          <w:rPr/>
          <w:t xml:space="preserve">24 </w:t>
        </w:r>
      </w:ins>
      <w:ins w:id="4326" w:author="珍珠" w:date="2021-10-13T11:28:58Z">
        <w:r>
          <w:rPr>
            <w:rFonts w:hint="eastAsia"/>
            <w:highlight w:val="none"/>
          </w:rPr>
          <w:t>：网络安全法律法规知识来源渠道</w:t>
        </w:r>
      </w:ins>
      <w:ins w:id="4327" w:author="珍珠" w:date="2021-10-13T11:28:58Z">
        <w:r>
          <w:rPr/>
          <w:tab/>
        </w:r>
      </w:ins>
      <w:ins w:id="4328" w:author="珍珠" w:date="2021-10-13T11:28:58Z">
        <w:r>
          <w:rPr/>
          <w:fldChar w:fldCharType="begin"/>
        </w:r>
      </w:ins>
      <w:ins w:id="4329" w:author="珍珠" w:date="2021-10-13T11:28:58Z">
        <w:r>
          <w:rPr/>
          <w:instrText xml:space="preserve"> PAGEREF _Toc18784 \h </w:instrText>
        </w:r>
      </w:ins>
      <w:ins w:id="4330" w:author="珍珠" w:date="2021-10-13T11:28:58Z">
        <w:r>
          <w:rPr/>
          <w:fldChar w:fldCharType="separate"/>
        </w:r>
      </w:ins>
      <w:ins w:id="4331" w:author="珍珠" w:date="2021-10-13T11:29:00Z">
        <w:r>
          <w:rPr/>
          <w:t>36</w:t>
        </w:r>
      </w:ins>
      <w:ins w:id="4332" w:author="珍珠" w:date="2021-10-13T11:28:58Z">
        <w:r>
          <w:rPr/>
          <w:fldChar w:fldCharType="end"/>
        </w:r>
      </w:ins>
      <w:ins w:id="433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334" w:author="珍珠" w:date="2021-10-13T11:28:58Z"/>
        </w:rPr>
      </w:pPr>
      <w:ins w:id="4335" w:author="珍珠" w:date="2021-10-13T11:28:58Z">
        <w:r>
          <w:rPr>
            <w:rFonts w:hint="eastAsia" w:ascii="黑体" w:hAnsi="黑体" w:eastAsia="黑体"/>
            <w:bCs/>
            <w:kern w:val="44"/>
            <w:szCs w:val="28"/>
            <w:highlight w:val="none"/>
          </w:rPr>
          <w:fldChar w:fldCharType="begin"/>
        </w:r>
      </w:ins>
      <w:ins w:id="4336" w:author="珍珠" w:date="2021-10-13T11:28:58Z">
        <w:r>
          <w:rPr>
            <w:rFonts w:hint="eastAsia" w:ascii="黑体" w:hAnsi="黑体" w:eastAsia="黑体"/>
            <w:bCs/>
            <w:kern w:val="44"/>
            <w:szCs w:val="28"/>
            <w:highlight w:val="none"/>
          </w:rPr>
          <w:instrText xml:space="preserve"> HYPERLINK \l _Toc2990 </w:instrText>
        </w:r>
      </w:ins>
      <w:ins w:id="4337" w:author="珍珠" w:date="2021-10-13T11:28:58Z">
        <w:r>
          <w:rPr>
            <w:rFonts w:hint="eastAsia" w:ascii="黑体" w:hAnsi="黑体" w:eastAsia="黑体"/>
            <w:bCs/>
            <w:kern w:val="44"/>
            <w:szCs w:val="28"/>
            <w:highlight w:val="none"/>
          </w:rPr>
          <w:fldChar w:fldCharType="separate"/>
        </w:r>
      </w:ins>
      <w:ins w:id="4338" w:author="珍珠" w:date="2021-10-13T11:28:58Z">
        <w:r>
          <w:rPr>
            <w:rFonts w:hint="eastAsia"/>
            <w:highlight w:val="none"/>
          </w:rPr>
          <w:t>图表</w:t>
        </w:r>
      </w:ins>
      <w:ins w:id="4339" w:author="珍珠" w:date="2021-10-13T11:28:58Z">
        <w:r>
          <w:rPr/>
          <w:t xml:space="preserve">25 </w:t>
        </w:r>
      </w:ins>
      <w:ins w:id="4340" w:author="珍珠" w:date="2021-10-13T11:28:58Z">
        <w:r>
          <w:rPr>
            <w:rFonts w:hint="eastAsia"/>
            <w:highlight w:val="none"/>
          </w:rPr>
          <w:t>：网络安全普法教育工作的薄弱环节</w:t>
        </w:r>
      </w:ins>
      <w:ins w:id="4341" w:author="珍珠" w:date="2021-10-13T11:28:58Z">
        <w:r>
          <w:rPr/>
          <w:tab/>
        </w:r>
      </w:ins>
      <w:ins w:id="4342" w:author="珍珠" w:date="2021-10-13T11:28:58Z">
        <w:r>
          <w:rPr/>
          <w:fldChar w:fldCharType="begin"/>
        </w:r>
      </w:ins>
      <w:ins w:id="4343" w:author="珍珠" w:date="2021-10-13T11:28:58Z">
        <w:r>
          <w:rPr/>
          <w:instrText xml:space="preserve"> PAGEREF _Toc2990 \h </w:instrText>
        </w:r>
      </w:ins>
      <w:ins w:id="4344" w:author="珍珠" w:date="2021-10-13T11:28:58Z">
        <w:r>
          <w:rPr/>
          <w:fldChar w:fldCharType="separate"/>
        </w:r>
      </w:ins>
      <w:ins w:id="4345" w:author="珍珠" w:date="2021-10-13T11:29:00Z">
        <w:r>
          <w:rPr/>
          <w:t>37</w:t>
        </w:r>
      </w:ins>
      <w:ins w:id="4346" w:author="珍珠" w:date="2021-10-13T11:28:58Z">
        <w:r>
          <w:rPr/>
          <w:fldChar w:fldCharType="end"/>
        </w:r>
      </w:ins>
      <w:ins w:id="434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348" w:author="珍珠" w:date="2021-10-13T11:28:58Z"/>
        </w:rPr>
      </w:pPr>
      <w:ins w:id="4349" w:author="珍珠" w:date="2021-10-13T11:28:58Z">
        <w:r>
          <w:rPr>
            <w:rFonts w:hint="eastAsia" w:ascii="黑体" w:hAnsi="黑体" w:eastAsia="黑体"/>
            <w:bCs/>
            <w:kern w:val="44"/>
            <w:szCs w:val="28"/>
            <w:highlight w:val="none"/>
          </w:rPr>
          <w:fldChar w:fldCharType="begin"/>
        </w:r>
      </w:ins>
      <w:ins w:id="4350" w:author="珍珠" w:date="2021-10-13T11:28:58Z">
        <w:r>
          <w:rPr>
            <w:rFonts w:hint="eastAsia" w:ascii="黑体" w:hAnsi="黑体" w:eastAsia="黑体"/>
            <w:bCs/>
            <w:kern w:val="44"/>
            <w:szCs w:val="28"/>
            <w:highlight w:val="none"/>
          </w:rPr>
          <w:instrText xml:space="preserve"> HYPERLINK \l _Toc4183 </w:instrText>
        </w:r>
      </w:ins>
      <w:ins w:id="4351" w:author="珍珠" w:date="2021-10-13T11:28:58Z">
        <w:r>
          <w:rPr>
            <w:rFonts w:hint="eastAsia" w:ascii="黑体" w:hAnsi="黑体" w:eastAsia="黑体"/>
            <w:bCs/>
            <w:kern w:val="44"/>
            <w:szCs w:val="28"/>
            <w:highlight w:val="none"/>
          </w:rPr>
          <w:fldChar w:fldCharType="separate"/>
        </w:r>
      </w:ins>
      <w:ins w:id="4352" w:author="珍珠" w:date="2021-10-13T11:28:58Z">
        <w:r>
          <w:rPr>
            <w:rFonts w:hint="eastAsia"/>
            <w:highlight w:val="none"/>
          </w:rPr>
          <w:t>图表</w:t>
        </w:r>
      </w:ins>
      <w:ins w:id="4353" w:author="珍珠" w:date="2021-10-13T11:28:58Z">
        <w:r>
          <w:rPr/>
          <w:t xml:space="preserve">26 </w:t>
        </w:r>
      </w:ins>
      <w:ins w:id="4354" w:author="珍珠" w:date="2021-10-13T11:28:58Z">
        <w:r>
          <w:rPr>
            <w:rFonts w:hint="eastAsia"/>
            <w:highlight w:val="none"/>
          </w:rPr>
          <w:t>：亟待加强网络安全立法的内容</w:t>
        </w:r>
      </w:ins>
      <w:ins w:id="4355" w:author="珍珠" w:date="2021-10-13T11:28:58Z">
        <w:r>
          <w:rPr/>
          <w:tab/>
        </w:r>
      </w:ins>
      <w:ins w:id="4356" w:author="珍珠" w:date="2021-10-13T11:28:58Z">
        <w:r>
          <w:rPr/>
          <w:fldChar w:fldCharType="begin"/>
        </w:r>
      </w:ins>
      <w:ins w:id="4357" w:author="珍珠" w:date="2021-10-13T11:28:58Z">
        <w:r>
          <w:rPr/>
          <w:instrText xml:space="preserve"> PAGEREF _Toc4183 \h </w:instrText>
        </w:r>
      </w:ins>
      <w:ins w:id="4358" w:author="珍珠" w:date="2021-10-13T11:28:58Z">
        <w:r>
          <w:rPr/>
          <w:fldChar w:fldCharType="separate"/>
        </w:r>
      </w:ins>
      <w:ins w:id="4359" w:author="珍珠" w:date="2021-10-13T11:29:00Z">
        <w:r>
          <w:rPr/>
          <w:t>38</w:t>
        </w:r>
      </w:ins>
      <w:ins w:id="4360" w:author="珍珠" w:date="2021-10-13T11:28:58Z">
        <w:r>
          <w:rPr/>
          <w:fldChar w:fldCharType="end"/>
        </w:r>
      </w:ins>
      <w:ins w:id="436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362" w:author="珍珠" w:date="2021-10-13T11:28:58Z"/>
        </w:rPr>
      </w:pPr>
      <w:ins w:id="4363" w:author="珍珠" w:date="2021-10-13T11:28:58Z">
        <w:r>
          <w:rPr>
            <w:rFonts w:hint="eastAsia" w:ascii="黑体" w:hAnsi="黑体" w:eastAsia="黑体"/>
            <w:bCs/>
            <w:kern w:val="44"/>
            <w:szCs w:val="28"/>
            <w:highlight w:val="none"/>
          </w:rPr>
          <w:fldChar w:fldCharType="begin"/>
        </w:r>
      </w:ins>
      <w:ins w:id="4364" w:author="珍珠" w:date="2021-10-13T11:28:58Z">
        <w:r>
          <w:rPr>
            <w:rFonts w:hint="eastAsia" w:ascii="黑体" w:hAnsi="黑体" w:eastAsia="黑体"/>
            <w:bCs/>
            <w:kern w:val="44"/>
            <w:szCs w:val="28"/>
            <w:highlight w:val="none"/>
          </w:rPr>
          <w:instrText xml:space="preserve"> HYPERLINK \l _Toc25660 </w:instrText>
        </w:r>
      </w:ins>
      <w:ins w:id="4365" w:author="珍珠" w:date="2021-10-13T11:28:58Z">
        <w:r>
          <w:rPr>
            <w:rFonts w:hint="eastAsia" w:ascii="黑体" w:hAnsi="黑体" w:eastAsia="黑体"/>
            <w:bCs/>
            <w:kern w:val="44"/>
            <w:szCs w:val="28"/>
            <w:highlight w:val="none"/>
          </w:rPr>
          <w:fldChar w:fldCharType="separate"/>
        </w:r>
      </w:ins>
      <w:ins w:id="4366" w:author="珍珠" w:date="2021-10-13T11:28:58Z">
        <w:r>
          <w:rPr>
            <w:rFonts w:hint="eastAsia" w:ascii="黑体" w:hAnsi="黑体"/>
            <w:szCs w:val="24"/>
            <w:highlight w:val="none"/>
          </w:rPr>
          <w:t>图表</w:t>
        </w:r>
      </w:ins>
      <w:ins w:id="4367" w:author="珍珠" w:date="2021-10-13T11:28:58Z">
        <w:r>
          <w:rPr/>
          <w:t xml:space="preserve">27 </w:t>
        </w:r>
      </w:ins>
      <w:ins w:id="4368" w:author="珍珠" w:date="2021-10-13T11:28:58Z">
        <w:r>
          <w:rPr>
            <w:rFonts w:hint="eastAsia" w:ascii="黑体" w:hAnsi="黑体"/>
            <w:szCs w:val="24"/>
            <w:highlight w:val="none"/>
          </w:rPr>
          <w:t>：公众网民遇到网络纠纷发生率排序</w:t>
        </w:r>
      </w:ins>
      <w:ins w:id="4369" w:author="珍珠" w:date="2021-10-13T11:28:58Z">
        <w:r>
          <w:rPr/>
          <w:tab/>
        </w:r>
      </w:ins>
      <w:ins w:id="4370" w:author="珍珠" w:date="2021-10-13T11:28:58Z">
        <w:r>
          <w:rPr/>
          <w:fldChar w:fldCharType="begin"/>
        </w:r>
      </w:ins>
      <w:ins w:id="4371" w:author="珍珠" w:date="2021-10-13T11:28:58Z">
        <w:r>
          <w:rPr/>
          <w:instrText xml:space="preserve"> PAGEREF _Toc25660 \h </w:instrText>
        </w:r>
      </w:ins>
      <w:ins w:id="4372" w:author="珍珠" w:date="2021-10-13T11:28:58Z">
        <w:r>
          <w:rPr/>
          <w:fldChar w:fldCharType="separate"/>
        </w:r>
      </w:ins>
      <w:ins w:id="4373" w:author="珍珠" w:date="2021-10-13T11:29:00Z">
        <w:r>
          <w:rPr/>
          <w:t>39</w:t>
        </w:r>
      </w:ins>
      <w:ins w:id="4374" w:author="珍珠" w:date="2021-10-13T11:28:58Z">
        <w:r>
          <w:rPr/>
          <w:fldChar w:fldCharType="end"/>
        </w:r>
      </w:ins>
      <w:ins w:id="437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376" w:author="珍珠" w:date="2021-10-13T11:28:58Z"/>
        </w:rPr>
      </w:pPr>
      <w:ins w:id="4377" w:author="珍珠" w:date="2021-10-13T11:28:58Z">
        <w:r>
          <w:rPr>
            <w:rFonts w:hint="eastAsia" w:ascii="黑体" w:hAnsi="黑体" w:eastAsia="黑体"/>
            <w:bCs/>
            <w:kern w:val="44"/>
            <w:szCs w:val="28"/>
            <w:highlight w:val="none"/>
          </w:rPr>
          <w:fldChar w:fldCharType="begin"/>
        </w:r>
      </w:ins>
      <w:ins w:id="4378" w:author="珍珠" w:date="2021-10-13T11:28:58Z">
        <w:r>
          <w:rPr>
            <w:rFonts w:hint="eastAsia" w:ascii="黑体" w:hAnsi="黑体" w:eastAsia="黑体"/>
            <w:bCs/>
            <w:kern w:val="44"/>
            <w:szCs w:val="28"/>
            <w:highlight w:val="none"/>
          </w:rPr>
          <w:instrText xml:space="preserve"> HYPERLINK \l _Toc8046 </w:instrText>
        </w:r>
      </w:ins>
      <w:ins w:id="4379" w:author="珍珠" w:date="2021-10-13T11:28:58Z">
        <w:r>
          <w:rPr>
            <w:rFonts w:hint="eastAsia" w:ascii="黑体" w:hAnsi="黑体" w:eastAsia="黑体"/>
            <w:bCs/>
            <w:kern w:val="44"/>
            <w:szCs w:val="28"/>
            <w:highlight w:val="none"/>
          </w:rPr>
          <w:fldChar w:fldCharType="separate"/>
        </w:r>
      </w:ins>
      <w:ins w:id="4380" w:author="珍珠" w:date="2021-10-13T11:28:58Z">
        <w:r>
          <w:rPr>
            <w:rFonts w:hint="eastAsia"/>
            <w:highlight w:val="none"/>
          </w:rPr>
          <w:t>图表</w:t>
        </w:r>
      </w:ins>
      <w:ins w:id="4381" w:author="珍珠" w:date="2021-10-13T11:28:58Z">
        <w:r>
          <w:rPr/>
          <w:t xml:space="preserve">28 </w:t>
        </w:r>
      </w:ins>
      <w:ins w:id="4382" w:author="珍珠" w:date="2021-10-13T11:28:58Z">
        <w:r>
          <w:rPr>
            <w:rFonts w:hint="eastAsia"/>
            <w:highlight w:val="none"/>
          </w:rPr>
          <w:t>：网民对网络纠纷的应对选择</w:t>
        </w:r>
      </w:ins>
      <w:ins w:id="4383" w:author="珍珠" w:date="2021-10-13T11:28:58Z">
        <w:r>
          <w:rPr/>
          <w:tab/>
        </w:r>
      </w:ins>
      <w:ins w:id="4384" w:author="珍珠" w:date="2021-10-13T11:28:58Z">
        <w:r>
          <w:rPr/>
          <w:fldChar w:fldCharType="begin"/>
        </w:r>
      </w:ins>
      <w:ins w:id="4385" w:author="珍珠" w:date="2021-10-13T11:28:58Z">
        <w:r>
          <w:rPr/>
          <w:instrText xml:space="preserve"> PAGEREF _Toc8046 \h </w:instrText>
        </w:r>
      </w:ins>
      <w:ins w:id="4386" w:author="珍珠" w:date="2021-10-13T11:28:58Z">
        <w:r>
          <w:rPr/>
          <w:fldChar w:fldCharType="separate"/>
        </w:r>
      </w:ins>
      <w:ins w:id="4387" w:author="珍珠" w:date="2021-10-13T11:29:00Z">
        <w:r>
          <w:rPr/>
          <w:t>40</w:t>
        </w:r>
      </w:ins>
      <w:ins w:id="4388" w:author="珍珠" w:date="2021-10-13T11:28:58Z">
        <w:r>
          <w:rPr/>
          <w:fldChar w:fldCharType="end"/>
        </w:r>
      </w:ins>
      <w:ins w:id="438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390" w:author="珍珠" w:date="2021-10-13T11:28:58Z"/>
        </w:rPr>
      </w:pPr>
      <w:ins w:id="4391" w:author="珍珠" w:date="2021-10-13T11:28:58Z">
        <w:r>
          <w:rPr>
            <w:rFonts w:hint="eastAsia" w:ascii="黑体" w:hAnsi="黑体" w:eastAsia="黑体"/>
            <w:bCs/>
            <w:kern w:val="44"/>
            <w:szCs w:val="28"/>
            <w:highlight w:val="none"/>
          </w:rPr>
          <w:fldChar w:fldCharType="begin"/>
        </w:r>
      </w:ins>
      <w:ins w:id="4392" w:author="珍珠" w:date="2021-10-13T11:28:58Z">
        <w:r>
          <w:rPr>
            <w:rFonts w:hint="eastAsia" w:ascii="黑体" w:hAnsi="黑体" w:eastAsia="黑体"/>
            <w:bCs/>
            <w:kern w:val="44"/>
            <w:szCs w:val="28"/>
            <w:highlight w:val="none"/>
          </w:rPr>
          <w:instrText xml:space="preserve"> HYPERLINK \l _Toc32693 </w:instrText>
        </w:r>
      </w:ins>
      <w:ins w:id="4393" w:author="珍珠" w:date="2021-10-13T11:28:58Z">
        <w:r>
          <w:rPr>
            <w:rFonts w:hint="eastAsia" w:ascii="黑体" w:hAnsi="黑体" w:eastAsia="黑体"/>
            <w:bCs/>
            <w:kern w:val="44"/>
            <w:szCs w:val="28"/>
            <w:highlight w:val="none"/>
          </w:rPr>
          <w:fldChar w:fldCharType="separate"/>
        </w:r>
      </w:ins>
      <w:ins w:id="4394" w:author="珍珠" w:date="2021-10-13T11:28:58Z">
        <w:r>
          <w:rPr>
            <w:rFonts w:hint="eastAsia"/>
            <w:highlight w:val="none"/>
          </w:rPr>
          <w:t>图表</w:t>
        </w:r>
      </w:ins>
      <w:ins w:id="4395" w:author="珍珠" w:date="2021-10-13T11:28:58Z">
        <w:r>
          <w:rPr/>
          <w:t xml:space="preserve">29 </w:t>
        </w:r>
      </w:ins>
      <w:ins w:id="4396" w:author="珍珠" w:date="2021-10-13T11:28:58Z">
        <w:r>
          <w:rPr>
            <w:rFonts w:hint="eastAsia"/>
            <w:highlight w:val="none"/>
          </w:rPr>
          <w:t>：网民对互联网纠纷人民调解委员会等机构的看法</w:t>
        </w:r>
      </w:ins>
      <w:ins w:id="4397" w:author="珍珠" w:date="2021-10-13T11:28:58Z">
        <w:r>
          <w:rPr/>
          <w:tab/>
        </w:r>
      </w:ins>
      <w:ins w:id="4398" w:author="珍珠" w:date="2021-10-13T11:28:58Z">
        <w:r>
          <w:rPr/>
          <w:fldChar w:fldCharType="begin"/>
        </w:r>
      </w:ins>
      <w:ins w:id="4399" w:author="珍珠" w:date="2021-10-13T11:28:58Z">
        <w:r>
          <w:rPr/>
          <w:instrText xml:space="preserve"> PAGEREF _Toc32693 \h </w:instrText>
        </w:r>
      </w:ins>
      <w:ins w:id="4400" w:author="珍珠" w:date="2021-10-13T11:28:58Z">
        <w:r>
          <w:rPr/>
          <w:fldChar w:fldCharType="separate"/>
        </w:r>
      </w:ins>
      <w:ins w:id="4401" w:author="珍珠" w:date="2021-10-13T11:29:00Z">
        <w:r>
          <w:rPr/>
          <w:t>41</w:t>
        </w:r>
      </w:ins>
      <w:ins w:id="4402" w:author="珍珠" w:date="2021-10-13T11:28:58Z">
        <w:r>
          <w:rPr/>
          <w:fldChar w:fldCharType="end"/>
        </w:r>
      </w:ins>
      <w:ins w:id="440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404" w:author="珍珠" w:date="2021-10-13T11:28:58Z"/>
        </w:rPr>
      </w:pPr>
      <w:ins w:id="4405" w:author="珍珠" w:date="2021-10-13T11:28:58Z">
        <w:r>
          <w:rPr>
            <w:rFonts w:hint="eastAsia" w:ascii="黑体" w:hAnsi="黑体" w:eastAsia="黑体"/>
            <w:bCs/>
            <w:kern w:val="44"/>
            <w:szCs w:val="28"/>
            <w:highlight w:val="none"/>
          </w:rPr>
          <w:fldChar w:fldCharType="begin"/>
        </w:r>
      </w:ins>
      <w:ins w:id="4406" w:author="珍珠" w:date="2021-10-13T11:28:58Z">
        <w:r>
          <w:rPr>
            <w:rFonts w:hint="eastAsia" w:ascii="黑体" w:hAnsi="黑体" w:eastAsia="黑体"/>
            <w:bCs/>
            <w:kern w:val="44"/>
            <w:szCs w:val="28"/>
            <w:highlight w:val="none"/>
          </w:rPr>
          <w:instrText xml:space="preserve"> HYPERLINK \l _Toc24723 </w:instrText>
        </w:r>
      </w:ins>
      <w:ins w:id="4407" w:author="珍珠" w:date="2021-10-13T11:28:58Z">
        <w:r>
          <w:rPr>
            <w:rFonts w:hint="eastAsia" w:ascii="黑体" w:hAnsi="黑体" w:eastAsia="黑体"/>
            <w:bCs/>
            <w:kern w:val="44"/>
            <w:szCs w:val="28"/>
            <w:highlight w:val="none"/>
          </w:rPr>
          <w:fldChar w:fldCharType="separate"/>
        </w:r>
      </w:ins>
      <w:ins w:id="4408" w:author="珍珠" w:date="2021-10-13T11:28:58Z">
        <w:r>
          <w:rPr>
            <w:rFonts w:hint="eastAsia"/>
            <w:highlight w:val="none"/>
          </w:rPr>
          <w:t>图表</w:t>
        </w:r>
      </w:ins>
      <w:ins w:id="4409" w:author="珍珠" w:date="2021-10-13T11:28:58Z">
        <w:r>
          <w:rPr/>
          <w:t xml:space="preserve">30 </w:t>
        </w:r>
      </w:ins>
      <w:ins w:id="4410" w:author="珍珠" w:date="2021-10-13T11:28:58Z">
        <w:r>
          <w:rPr>
            <w:rFonts w:hint="eastAsia"/>
            <w:highlight w:val="none"/>
          </w:rPr>
          <w:t>：网民对网络安全方面司法工作满意度评价</w:t>
        </w:r>
      </w:ins>
      <w:ins w:id="4411" w:author="珍珠" w:date="2021-10-13T11:28:58Z">
        <w:r>
          <w:rPr/>
          <w:tab/>
        </w:r>
      </w:ins>
      <w:ins w:id="4412" w:author="珍珠" w:date="2021-10-13T11:28:58Z">
        <w:r>
          <w:rPr/>
          <w:fldChar w:fldCharType="begin"/>
        </w:r>
      </w:ins>
      <w:ins w:id="4413" w:author="珍珠" w:date="2021-10-13T11:28:58Z">
        <w:r>
          <w:rPr/>
          <w:instrText xml:space="preserve"> PAGEREF _Toc24723 \h </w:instrText>
        </w:r>
      </w:ins>
      <w:ins w:id="4414" w:author="珍珠" w:date="2021-10-13T11:28:58Z">
        <w:r>
          <w:rPr/>
          <w:fldChar w:fldCharType="separate"/>
        </w:r>
      </w:ins>
      <w:ins w:id="4415" w:author="珍珠" w:date="2021-10-13T11:29:00Z">
        <w:r>
          <w:rPr/>
          <w:t>42</w:t>
        </w:r>
      </w:ins>
      <w:ins w:id="4416" w:author="珍珠" w:date="2021-10-13T11:28:58Z">
        <w:r>
          <w:rPr/>
          <w:fldChar w:fldCharType="end"/>
        </w:r>
      </w:ins>
      <w:ins w:id="441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418" w:author="珍珠" w:date="2021-10-13T11:28:58Z"/>
        </w:rPr>
      </w:pPr>
      <w:ins w:id="4419" w:author="珍珠" w:date="2021-10-13T11:28:58Z">
        <w:r>
          <w:rPr>
            <w:rFonts w:hint="eastAsia" w:ascii="黑体" w:hAnsi="黑体" w:eastAsia="黑体"/>
            <w:bCs/>
            <w:kern w:val="44"/>
            <w:szCs w:val="28"/>
            <w:highlight w:val="none"/>
          </w:rPr>
          <w:fldChar w:fldCharType="begin"/>
        </w:r>
      </w:ins>
      <w:ins w:id="4420" w:author="珍珠" w:date="2021-10-13T11:28:58Z">
        <w:r>
          <w:rPr>
            <w:rFonts w:hint="eastAsia" w:ascii="黑体" w:hAnsi="黑体" w:eastAsia="黑体"/>
            <w:bCs/>
            <w:kern w:val="44"/>
            <w:szCs w:val="28"/>
            <w:highlight w:val="none"/>
          </w:rPr>
          <w:instrText xml:space="preserve"> HYPERLINK \l _Toc17421 </w:instrText>
        </w:r>
      </w:ins>
      <w:ins w:id="4421" w:author="珍珠" w:date="2021-10-13T11:28:58Z">
        <w:r>
          <w:rPr>
            <w:rFonts w:hint="eastAsia" w:ascii="黑体" w:hAnsi="黑体" w:eastAsia="黑体"/>
            <w:bCs/>
            <w:kern w:val="44"/>
            <w:szCs w:val="28"/>
            <w:highlight w:val="none"/>
          </w:rPr>
          <w:fldChar w:fldCharType="separate"/>
        </w:r>
      </w:ins>
      <w:ins w:id="4422" w:author="珍珠" w:date="2021-10-13T11:28:58Z">
        <w:r>
          <w:rPr>
            <w:rFonts w:hint="eastAsia"/>
            <w:highlight w:val="none"/>
          </w:rPr>
          <w:t>图表</w:t>
        </w:r>
      </w:ins>
      <w:ins w:id="4423" w:author="珍珠" w:date="2021-10-13T11:28:58Z">
        <w:r>
          <w:rPr/>
          <w:t xml:space="preserve">31 </w:t>
        </w:r>
      </w:ins>
      <w:ins w:id="4424" w:author="珍珠" w:date="2021-10-13T11:28:58Z">
        <w:r>
          <w:rPr>
            <w:rFonts w:hint="eastAsia"/>
            <w:highlight w:val="none"/>
          </w:rPr>
          <w:t>：网络安全领域中社会层面参与协同治理状况满意度评价</w:t>
        </w:r>
      </w:ins>
      <w:ins w:id="4425" w:author="珍珠" w:date="2021-10-13T11:28:58Z">
        <w:r>
          <w:rPr/>
          <w:tab/>
        </w:r>
      </w:ins>
      <w:ins w:id="4426" w:author="珍珠" w:date="2021-10-13T11:28:58Z">
        <w:r>
          <w:rPr/>
          <w:fldChar w:fldCharType="begin"/>
        </w:r>
      </w:ins>
      <w:ins w:id="4427" w:author="珍珠" w:date="2021-10-13T11:28:58Z">
        <w:r>
          <w:rPr/>
          <w:instrText xml:space="preserve"> PAGEREF _Toc17421 \h </w:instrText>
        </w:r>
      </w:ins>
      <w:ins w:id="4428" w:author="珍珠" w:date="2021-10-13T11:28:58Z">
        <w:r>
          <w:rPr/>
          <w:fldChar w:fldCharType="separate"/>
        </w:r>
      </w:ins>
      <w:ins w:id="4429" w:author="珍珠" w:date="2021-10-13T11:29:00Z">
        <w:r>
          <w:rPr/>
          <w:t>43</w:t>
        </w:r>
      </w:ins>
      <w:ins w:id="4430" w:author="珍珠" w:date="2021-10-13T11:28:58Z">
        <w:r>
          <w:rPr/>
          <w:fldChar w:fldCharType="end"/>
        </w:r>
      </w:ins>
      <w:ins w:id="443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432" w:author="珍珠" w:date="2021-10-13T11:28:58Z"/>
        </w:rPr>
      </w:pPr>
      <w:ins w:id="4433" w:author="珍珠" w:date="2021-10-13T11:28:58Z">
        <w:r>
          <w:rPr>
            <w:rFonts w:hint="eastAsia" w:ascii="黑体" w:hAnsi="黑体" w:eastAsia="黑体"/>
            <w:bCs/>
            <w:kern w:val="44"/>
            <w:szCs w:val="28"/>
            <w:highlight w:val="none"/>
          </w:rPr>
          <w:fldChar w:fldCharType="begin"/>
        </w:r>
      </w:ins>
      <w:ins w:id="4434" w:author="珍珠" w:date="2021-10-13T11:28:58Z">
        <w:r>
          <w:rPr>
            <w:rFonts w:hint="eastAsia" w:ascii="黑体" w:hAnsi="黑体" w:eastAsia="黑体"/>
            <w:bCs/>
            <w:kern w:val="44"/>
            <w:szCs w:val="28"/>
            <w:highlight w:val="none"/>
          </w:rPr>
          <w:instrText xml:space="preserve"> HYPERLINK \l _Toc31482 </w:instrText>
        </w:r>
      </w:ins>
      <w:ins w:id="4435" w:author="珍珠" w:date="2021-10-13T11:28:58Z">
        <w:r>
          <w:rPr>
            <w:rFonts w:hint="eastAsia" w:ascii="黑体" w:hAnsi="黑体" w:eastAsia="黑体"/>
            <w:bCs/>
            <w:kern w:val="44"/>
            <w:szCs w:val="28"/>
            <w:highlight w:val="none"/>
          </w:rPr>
          <w:fldChar w:fldCharType="separate"/>
        </w:r>
      </w:ins>
      <w:ins w:id="4436" w:author="珍珠" w:date="2021-10-13T11:28:58Z">
        <w:r>
          <w:rPr>
            <w:rFonts w:hint="eastAsia"/>
            <w:highlight w:val="none"/>
          </w:rPr>
          <w:t>图表</w:t>
        </w:r>
      </w:ins>
      <w:ins w:id="4437" w:author="珍珠" w:date="2021-10-13T11:28:58Z">
        <w:r>
          <w:rPr/>
          <w:t xml:space="preserve">32 </w:t>
        </w:r>
      </w:ins>
      <w:ins w:id="4438" w:author="珍珠" w:date="2021-10-13T11:28:58Z">
        <w:r>
          <w:rPr>
            <w:rFonts w:hint="eastAsia"/>
            <w:highlight w:val="none"/>
          </w:rPr>
          <w:t>：代表网民利益说话的构成主体</w:t>
        </w:r>
      </w:ins>
      <w:ins w:id="4439" w:author="珍珠" w:date="2021-10-13T11:28:58Z">
        <w:r>
          <w:rPr/>
          <w:tab/>
        </w:r>
      </w:ins>
      <w:ins w:id="4440" w:author="珍珠" w:date="2021-10-13T11:28:58Z">
        <w:r>
          <w:rPr/>
          <w:fldChar w:fldCharType="begin"/>
        </w:r>
      </w:ins>
      <w:ins w:id="4441" w:author="珍珠" w:date="2021-10-13T11:28:58Z">
        <w:r>
          <w:rPr/>
          <w:instrText xml:space="preserve"> PAGEREF _Toc31482 \h </w:instrText>
        </w:r>
      </w:ins>
      <w:ins w:id="4442" w:author="珍珠" w:date="2021-10-13T11:28:58Z">
        <w:r>
          <w:rPr/>
          <w:fldChar w:fldCharType="separate"/>
        </w:r>
      </w:ins>
      <w:ins w:id="4443" w:author="珍珠" w:date="2021-10-13T11:29:00Z">
        <w:r>
          <w:rPr/>
          <w:t>44</w:t>
        </w:r>
      </w:ins>
      <w:ins w:id="4444" w:author="珍珠" w:date="2021-10-13T11:28:58Z">
        <w:r>
          <w:rPr/>
          <w:fldChar w:fldCharType="end"/>
        </w:r>
      </w:ins>
      <w:ins w:id="444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446" w:author="珍珠" w:date="2021-10-13T11:28:58Z"/>
        </w:rPr>
      </w:pPr>
      <w:ins w:id="4447" w:author="珍珠" w:date="2021-10-13T11:28:58Z">
        <w:r>
          <w:rPr>
            <w:rFonts w:hint="eastAsia" w:ascii="黑体" w:hAnsi="黑体" w:eastAsia="黑体"/>
            <w:bCs/>
            <w:kern w:val="44"/>
            <w:szCs w:val="28"/>
            <w:highlight w:val="none"/>
          </w:rPr>
          <w:fldChar w:fldCharType="begin"/>
        </w:r>
      </w:ins>
      <w:ins w:id="4448" w:author="珍珠" w:date="2021-10-13T11:28:58Z">
        <w:r>
          <w:rPr>
            <w:rFonts w:hint="eastAsia" w:ascii="黑体" w:hAnsi="黑体" w:eastAsia="黑体"/>
            <w:bCs/>
            <w:kern w:val="44"/>
            <w:szCs w:val="28"/>
            <w:highlight w:val="none"/>
          </w:rPr>
          <w:instrText xml:space="preserve"> HYPERLINK \l _Toc12471 </w:instrText>
        </w:r>
      </w:ins>
      <w:ins w:id="4449" w:author="珍珠" w:date="2021-10-13T11:28:58Z">
        <w:r>
          <w:rPr>
            <w:rFonts w:hint="eastAsia" w:ascii="黑体" w:hAnsi="黑体" w:eastAsia="黑体"/>
            <w:bCs/>
            <w:kern w:val="44"/>
            <w:szCs w:val="28"/>
            <w:highlight w:val="none"/>
          </w:rPr>
          <w:fldChar w:fldCharType="separate"/>
        </w:r>
      </w:ins>
      <w:ins w:id="4450" w:author="珍珠" w:date="2021-10-13T11:28:58Z">
        <w:r>
          <w:rPr>
            <w:rFonts w:ascii="宋体" w:hAnsi="宋体" w:eastAsia="宋体"/>
            <w:highlight w:val="none"/>
          </w:rPr>
          <w:t>图表</w:t>
        </w:r>
      </w:ins>
      <w:ins w:id="4451" w:author="珍珠" w:date="2021-10-13T11:28:58Z">
        <w:r>
          <w:rPr/>
          <w:t xml:space="preserve">33 </w:t>
        </w:r>
      </w:ins>
      <w:ins w:id="4452" w:author="珍珠" w:date="2021-10-13T11:28:58Z">
        <w:r>
          <w:rPr>
            <w:rFonts w:ascii="宋体" w:hAnsi="宋体" w:eastAsia="宋体"/>
            <w:highlight w:val="none"/>
          </w:rPr>
          <w:t>：网络违法犯罪态势</w:t>
        </w:r>
      </w:ins>
      <w:ins w:id="4453" w:author="珍珠" w:date="2021-10-13T11:28:58Z">
        <w:r>
          <w:rPr/>
          <w:tab/>
        </w:r>
      </w:ins>
      <w:ins w:id="4454" w:author="珍珠" w:date="2021-10-13T11:28:58Z">
        <w:r>
          <w:rPr/>
          <w:fldChar w:fldCharType="begin"/>
        </w:r>
      </w:ins>
      <w:ins w:id="4455" w:author="珍珠" w:date="2021-10-13T11:28:58Z">
        <w:r>
          <w:rPr/>
          <w:instrText xml:space="preserve"> PAGEREF _Toc12471 \h </w:instrText>
        </w:r>
      </w:ins>
      <w:ins w:id="4456" w:author="珍珠" w:date="2021-10-13T11:28:58Z">
        <w:r>
          <w:rPr/>
          <w:fldChar w:fldCharType="separate"/>
        </w:r>
      </w:ins>
      <w:ins w:id="4457" w:author="珍珠" w:date="2021-10-13T11:29:00Z">
        <w:r>
          <w:rPr/>
          <w:t>45</w:t>
        </w:r>
      </w:ins>
      <w:ins w:id="4458" w:author="珍珠" w:date="2021-10-13T11:28:58Z">
        <w:r>
          <w:rPr/>
          <w:fldChar w:fldCharType="end"/>
        </w:r>
      </w:ins>
      <w:ins w:id="445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460" w:author="珍珠" w:date="2021-10-13T11:28:58Z"/>
        </w:rPr>
      </w:pPr>
      <w:ins w:id="4461" w:author="珍珠" w:date="2021-10-13T11:28:58Z">
        <w:r>
          <w:rPr>
            <w:rFonts w:hint="eastAsia" w:ascii="黑体" w:hAnsi="黑体" w:eastAsia="黑体"/>
            <w:bCs/>
            <w:kern w:val="44"/>
            <w:szCs w:val="28"/>
            <w:highlight w:val="none"/>
          </w:rPr>
          <w:fldChar w:fldCharType="begin"/>
        </w:r>
      </w:ins>
      <w:ins w:id="4462" w:author="珍珠" w:date="2021-10-13T11:28:58Z">
        <w:r>
          <w:rPr>
            <w:rFonts w:hint="eastAsia" w:ascii="黑体" w:hAnsi="黑体" w:eastAsia="黑体"/>
            <w:bCs/>
            <w:kern w:val="44"/>
            <w:szCs w:val="28"/>
            <w:highlight w:val="none"/>
          </w:rPr>
          <w:instrText xml:space="preserve"> HYPERLINK \l _Toc32098 </w:instrText>
        </w:r>
      </w:ins>
      <w:ins w:id="4463" w:author="珍珠" w:date="2021-10-13T11:28:58Z">
        <w:r>
          <w:rPr>
            <w:rFonts w:hint="eastAsia" w:ascii="黑体" w:hAnsi="黑体" w:eastAsia="黑体"/>
            <w:bCs/>
            <w:kern w:val="44"/>
            <w:szCs w:val="28"/>
            <w:highlight w:val="none"/>
          </w:rPr>
          <w:fldChar w:fldCharType="separate"/>
        </w:r>
      </w:ins>
      <w:ins w:id="4464" w:author="珍珠" w:date="2021-10-13T11:28:58Z">
        <w:r>
          <w:rPr>
            <w:rFonts w:ascii="宋体" w:hAnsi="宋体" w:eastAsia="宋体"/>
            <w:highlight w:val="none"/>
          </w:rPr>
          <w:t>图表</w:t>
        </w:r>
      </w:ins>
      <w:ins w:id="4465" w:author="珍珠" w:date="2021-10-13T11:28:58Z">
        <w:r>
          <w:rPr/>
          <w:t xml:space="preserve">34 </w:t>
        </w:r>
      </w:ins>
      <w:ins w:id="4466" w:author="珍珠" w:date="2021-10-13T11:28:58Z">
        <w:r>
          <w:rPr>
            <w:rFonts w:ascii="宋体" w:hAnsi="宋体" w:eastAsia="宋体"/>
            <w:highlight w:val="none"/>
          </w:rPr>
          <w:t>：需加强打击的网络违法犯罪行为</w:t>
        </w:r>
      </w:ins>
      <w:ins w:id="4467" w:author="珍珠" w:date="2021-10-13T11:28:58Z">
        <w:r>
          <w:rPr/>
          <w:tab/>
        </w:r>
      </w:ins>
      <w:ins w:id="4468" w:author="珍珠" w:date="2021-10-13T11:28:58Z">
        <w:r>
          <w:rPr/>
          <w:fldChar w:fldCharType="begin"/>
        </w:r>
      </w:ins>
      <w:ins w:id="4469" w:author="珍珠" w:date="2021-10-13T11:28:58Z">
        <w:r>
          <w:rPr/>
          <w:instrText xml:space="preserve"> PAGEREF _Toc32098 \h </w:instrText>
        </w:r>
      </w:ins>
      <w:ins w:id="4470" w:author="珍珠" w:date="2021-10-13T11:28:58Z">
        <w:r>
          <w:rPr/>
          <w:fldChar w:fldCharType="separate"/>
        </w:r>
      </w:ins>
      <w:ins w:id="4471" w:author="珍珠" w:date="2021-10-13T11:29:00Z">
        <w:r>
          <w:rPr/>
          <w:t>46</w:t>
        </w:r>
      </w:ins>
      <w:ins w:id="4472" w:author="珍珠" w:date="2021-10-13T11:28:58Z">
        <w:r>
          <w:rPr/>
          <w:fldChar w:fldCharType="end"/>
        </w:r>
      </w:ins>
      <w:ins w:id="447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474" w:author="珍珠" w:date="2021-10-13T11:28:58Z"/>
        </w:rPr>
      </w:pPr>
      <w:ins w:id="4475" w:author="珍珠" w:date="2021-10-13T11:28:58Z">
        <w:r>
          <w:rPr>
            <w:rFonts w:hint="eastAsia" w:ascii="黑体" w:hAnsi="黑体" w:eastAsia="黑体"/>
            <w:bCs/>
            <w:kern w:val="44"/>
            <w:szCs w:val="28"/>
            <w:highlight w:val="none"/>
          </w:rPr>
          <w:fldChar w:fldCharType="begin"/>
        </w:r>
      </w:ins>
      <w:ins w:id="4476" w:author="珍珠" w:date="2021-10-13T11:28:58Z">
        <w:r>
          <w:rPr>
            <w:rFonts w:hint="eastAsia" w:ascii="黑体" w:hAnsi="黑体" w:eastAsia="黑体"/>
            <w:bCs/>
            <w:kern w:val="44"/>
            <w:szCs w:val="28"/>
            <w:highlight w:val="none"/>
          </w:rPr>
          <w:instrText xml:space="preserve"> HYPERLINK \l _Toc31504 </w:instrText>
        </w:r>
      </w:ins>
      <w:ins w:id="4477" w:author="珍珠" w:date="2021-10-13T11:28:58Z">
        <w:r>
          <w:rPr>
            <w:rFonts w:hint="eastAsia" w:ascii="黑体" w:hAnsi="黑体" w:eastAsia="黑体"/>
            <w:bCs/>
            <w:kern w:val="44"/>
            <w:szCs w:val="28"/>
            <w:highlight w:val="none"/>
          </w:rPr>
          <w:fldChar w:fldCharType="separate"/>
        </w:r>
      </w:ins>
      <w:ins w:id="4478" w:author="珍珠" w:date="2021-10-13T11:28:58Z">
        <w:r>
          <w:rPr>
            <w:rFonts w:ascii="宋体" w:hAnsi="宋体" w:eastAsia="宋体"/>
            <w:highlight w:val="none"/>
          </w:rPr>
          <w:t>图表</w:t>
        </w:r>
      </w:ins>
      <w:ins w:id="4479" w:author="珍珠" w:date="2021-10-13T11:28:58Z">
        <w:r>
          <w:rPr/>
          <w:t xml:space="preserve">35 </w:t>
        </w:r>
      </w:ins>
      <w:ins w:id="4480" w:author="珍珠" w:date="2021-10-13T11:28:58Z">
        <w:r>
          <w:rPr>
            <w:rFonts w:ascii="宋体" w:hAnsi="宋体" w:eastAsia="宋体"/>
            <w:highlight w:val="none"/>
          </w:rPr>
          <w:t>：网络诈骗发案率变化</w:t>
        </w:r>
      </w:ins>
      <w:ins w:id="4481" w:author="珍珠" w:date="2021-10-13T11:28:58Z">
        <w:r>
          <w:rPr/>
          <w:tab/>
        </w:r>
      </w:ins>
      <w:ins w:id="4482" w:author="珍珠" w:date="2021-10-13T11:28:58Z">
        <w:r>
          <w:rPr/>
          <w:fldChar w:fldCharType="begin"/>
        </w:r>
      </w:ins>
      <w:ins w:id="4483" w:author="珍珠" w:date="2021-10-13T11:28:58Z">
        <w:r>
          <w:rPr/>
          <w:instrText xml:space="preserve"> PAGEREF _Toc31504 \h </w:instrText>
        </w:r>
      </w:ins>
      <w:ins w:id="4484" w:author="珍珠" w:date="2021-10-13T11:28:58Z">
        <w:r>
          <w:rPr/>
          <w:fldChar w:fldCharType="separate"/>
        </w:r>
      </w:ins>
      <w:ins w:id="4485" w:author="珍珠" w:date="2021-10-13T11:29:00Z">
        <w:r>
          <w:rPr/>
          <w:t>47</w:t>
        </w:r>
      </w:ins>
      <w:ins w:id="4486" w:author="珍珠" w:date="2021-10-13T11:28:58Z">
        <w:r>
          <w:rPr/>
          <w:fldChar w:fldCharType="end"/>
        </w:r>
      </w:ins>
      <w:ins w:id="448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488" w:author="珍珠" w:date="2021-10-13T11:28:58Z"/>
        </w:rPr>
      </w:pPr>
      <w:ins w:id="4489" w:author="珍珠" w:date="2021-10-13T11:28:58Z">
        <w:r>
          <w:rPr>
            <w:rFonts w:hint="eastAsia" w:ascii="黑体" w:hAnsi="黑体" w:eastAsia="黑体"/>
            <w:bCs/>
            <w:kern w:val="44"/>
            <w:szCs w:val="28"/>
            <w:highlight w:val="none"/>
          </w:rPr>
          <w:fldChar w:fldCharType="begin"/>
        </w:r>
      </w:ins>
      <w:ins w:id="4490" w:author="珍珠" w:date="2021-10-13T11:28:58Z">
        <w:r>
          <w:rPr>
            <w:rFonts w:hint="eastAsia" w:ascii="黑体" w:hAnsi="黑体" w:eastAsia="黑体"/>
            <w:bCs/>
            <w:kern w:val="44"/>
            <w:szCs w:val="28"/>
            <w:highlight w:val="none"/>
          </w:rPr>
          <w:instrText xml:space="preserve"> HYPERLINK \l _Toc32155 </w:instrText>
        </w:r>
      </w:ins>
      <w:ins w:id="4491" w:author="珍珠" w:date="2021-10-13T11:28:58Z">
        <w:r>
          <w:rPr>
            <w:rFonts w:hint="eastAsia" w:ascii="黑体" w:hAnsi="黑体" w:eastAsia="黑体"/>
            <w:bCs/>
            <w:kern w:val="44"/>
            <w:szCs w:val="28"/>
            <w:highlight w:val="none"/>
          </w:rPr>
          <w:fldChar w:fldCharType="separate"/>
        </w:r>
      </w:ins>
      <w:ins w:id="4492" w:author="珍珠" w:date="2021-10-13T11:28:58Z">
        <w:r>
          <w:rPr>
            <w:rFonts w:ascii="宋体" w:hAnsi="宋体" w:eastAsia="宋体"/>
            <w:highlight w:val="none"/>
          </w:rPr>
          <w:t>图表</w:t>
        </w:r>
      </w:ins>
      <w:ins w:id="4493" w:author="珍珠" w:date="2021-10-13T11:28:58Z">
        <w:r>
          <w:rPr/>
          <w:t xml:space="preserve">36 </w:t>
        </w:r>
      </w:ins>
      <w:ins w:id="4494" w:author="珍珠" w:date="2021-10-13T11:28:58Z">
        <w:r>
          <w:rPr>
            <w:rFonts w:ascii="宋体" w:hAnsi="宋体" w:eastAsia="宋体"/>
            <w:highlight w:val="none"/>
          </w:rPr>
          <w:t>：电信网络诈骗态势</w:t>
        </w:r>
      </w:ins>
      <w:ins w:id="4495" w:author="珍珠" w:date="2021-10-13T11:28:58Z">
        <w:r>
          <w:rPr/>
          <w:tab/>
        </w:r>
      </w:ins>
      <w:ins w:id="4496" w:author="珍珠" w:date="2021-10-13T11:28:58Z">
        <w:r>
          <w:rPr/>
          <w:fldChar w:fldCharType="begin"/>
        </w:r>
      </w:ins>
      <w:ins w:id="4497" w:author="珍珠" w:date="2021-10-13T11:28:58Z">
        <w:r>
          <w:rPr/>
          <w:instrText xml:space="preserve"> PAGEREF _Toc32155 \h </w:instrText>
        </w:r>
      </w:ins>
      <w:ins w:id="4498" w:author="珍珠" w:date="2021-10-13T11:28:58Z">
        <w:r>
          <w:rPr/>
          <w:fldChar w:fldCharType="separate"/>
        </w:r>
      </w:ins>
      <w:ins w:id="4499" w:author="珍珠" w:date="2021-10-13T11:29:00Z">
        <w:r>
          <w:rPr/>
          <w:t>48</w:t>
        </w:r>
      </w:ins>
      <w:ins w:id="4500" w:author="珍珠" w:date="2021-10-13T11:28:58Z">
        <w:r>
          <w:rPr/>
          <w:fldChar w:fldCharType="end"/>
        </w:r>
      </w:ins>
      <w:ins w:id="450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502" w:author="珍珠" w:date="2021-10-13T11:28:58Z"/>
        </w:rPr>
      </w:pPr>
      <w:ins w:id="4503" w:author="珍珠" w:date="2021-10-13T11:28:58Z">
        <w:r>
          <w:rPr>
            <w:rFonts w:hint="eastAsia" w:ascii="黑体" w:hAnsi="黑体" w:eastAsia="黑体"/>
            <w:bCs/>
            <w:kern w:val="44"/>
            <w:szCs w:val="28"/>
            <w:highlight w:val="none"/>
          </w:rPr>
          <w:fldChar w:fldCharType="begin"/>
        </w:r>
      </w:ins>
      <w:ins w:id="4504" w:author="珍珠" w:date="2021-10-13T11:28:58Z">
        <w:r>
          <w:rPr>
            <w:rFonts w:hint="eastAsia" w:ascii="黑体" w:hAnsi="黑体" w:eastAsia="黑体"/>
            <w:bCs/>
            <w:kern w:val="44"/>
            <w:szCs w:val="28"/>
            <w:highlight w:val="none"/>
          </w:rPr>
          <w:instrText xml:space="preserve"> HYPERLINK \l _Toc18938 </w:instrText>
        </w:r>
      </w:ins>
      <w:ins w:id="4505" w:author="珍珠" w:date="2021-10-13T11:28:58Z">
        <w:r>
          <w:rPr>
            <w:rFonts w:hint="eastAsia" w:ascii="黑体" w:hAnsi="黑体" w:eastAsia="黑体"/>
            <w:bCs/>
            <w:kern w:val="44"/>
            <w:szCs w:val="28"/>
            <w:highlight w:val="none"/>
          </w:rPr>
          <w:fldChar w:fldCharType="separate"/>
        </w:r>
      </w:ins>
      <w:ins w:id="4506" w:author="珍珠" w:date="2021-10-13T11:28:58Z">
        <w:r>
          <w:rPr>
            <w:rFonts w:ascii="宋体" w:hAnsi="宋体" w:eastAsia="宋体"/>
            <w:highlight w:val="none"/>
          </w:rPr>
          <w:t>图表</w:t>
        </w:r>
      </w:ins>
      <w:ins w:id="4507" w:author="珍珠" w:date="2021-10-13T11:28:58Z">
        <w:r>
          <w:rPr/>
          <w:t xml:space="preserve">37 </w:t>
        </w:r>
      </w:ins>
      <w:ins w:id="4508" w:author="珍珠" w:date="2021-10-13T11:28:58Z">
        <w:r>
          <w:rPr>
            <w:rFonts w:ascii="宋体" w:hAnsi="宋体" w:eastAsia="宋体"/>
            <w:highlight w:val="none"/>
          </w:rPr>
          <w:t>：网民遭遇网络诈骗的情形</w:t>
        </w:r>
      </w:ins>
      <w:ins w:id="4509" w:author="珍珠" w:date="2021-10-13T11:28:58Z">
        <w:r>
          <w:rPr/>
          <w:tab/>
        </w:r>
      </w:ins>
      <w:ins w:id="4510" w:author="珍珠" w:date="2021-10-13T11:28:58Z">
        <w:r>
          <w:rPr/>
          <w:fldChar w:fldCharType="begin"/>
        </w:r>
      </w:ins>
      <w:ins w:id="4511" w:author="珍珠" w:date="2021-10-13T11:28:58Z">
        <w:r>
          <w:rPr/>
          <w:instrText xml:space="preserve"> PAGEREF _Toc18938 \h </w:instrText>
        </w:r>
      </w:ins>
      <w:ins w:id="4512" w:author="珍珠" w:date="2021-10-13T11:28:58Z">
        <w:r>
          <w:rPr/>
          <w:fldChar w:fldCharType="separate"/>
        </w:r>
      </w:ins>
      <w:ins w:id="4513" w:author="珍珠" w:date="2021-10-13T11:29:00Z">
        <w:r>
          <w:rPr/>
          <w:t>49</w:t>
        </w:r>
      </w:ins>
      <w:ins w:id="4514" w:author="珍珠" w:date="2021-10-13T11:28:58Z">
        <w:r>
          <w:rPr/>
          <w:fldChar w:fldCharType="end"/>
        </w:r>
      </w:ins>
      <w:ins w:id="451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516" w:author="珍珠" w:date="2021-10-13T11:28:58Z"/>
        </w:rPr>
      </w:pPr>
      <w:ins w:id="4517" w:author="珍珠" w:date="2021-10-13T11:28:58Z">
        <w:r>
          <w:rPr>
            <w:rFonts w:hint="eastAsia" w:ascii="黑体" w:hAnsi="黑体" w:eastAsia="黑体"/>
            <w:bCs/>
            <w:kern w:val="44"/>
            <w:szCs w:val="28"/>
            <w:highlight w:val="none"/>
          </w:rPr>
          <w:fldChar w:fldCharType="begin"/>
        </w:r>
      </w:ins>
      <w:ins w:id="4518" w:author="珍珠" w:date="2021-10-13T11:28:58Z">
        <w:r>
          <w:rPr>
            <w:rFonts w:hint="eastAsia" w:ascii="黑体" w:hAnsi="黑体" w:eastAsia="黑体"/>
            <w:bCs/>
            <w:kern w:val="44"/>
            <w:szCs w:val="28"/>
            <w:highlight w:val="none"/>
          </w:rPr>
          <w:instrText xml:space="preserve"> HYPERLINK \l _Toc20805 </w:instrText>
        </w:r>
      </w:ins>
      <w:ins w:id="4519" w:author="珍珠" w:date="2021-10-13T11:28:58Z">
        <w:r>
          <w:rPr>
            <w:rFonts w:hint="eastAsia" w:ascii="黑体" w:hAnsi="黑体" w:eastAsia="黑体"/>
            <w:bCs/>
            <w:kern w:val="44"/>
            <w:szCs w:val="28"/>
            <w:highlight w:val="none"/>
          </w:rPr>
          <w:fldChar w:fldCharType="separate"/>
        </w:r>
      </w:ins>
      <w:ins w:id="4520" w:author="珍珠" w:date="2021-10-13T11:28:58Z">
        <w:r>
          <w:rPr>
            <w:rFonts w:ascii="宋体" w:hAnsi="宋体" w:eastAsia="宋体"/>
            <w:highlight w:val="none"/>
          </w:rPr>
          <w:t>图表</w:t>
        </w:r>
      </w:ins>
      <w:ins w:id="4521" w:author="珍珠" w:date="2021-10-13T11:28:58Z">
        <w:r>
          <w:rPr/>
          <w:t xml:space="preserve">38 </w:t>
        </w:r>
      </w:ins>
      <w:ins w:id="4522" w:author="珍珠" w:date="2021-10-13T11:28:58Z">
        <w:r>
          <w:rPr>
            <w:rFonts w:ascii="宋体" w:hAnsi="宋体" w:eastAsia="宋体"/>
            <w:highlight w:val="none"/>
          </w:rPr>
          <w:t>：网民对电信诈骗的应对</w:t>
        </w:r>
      </w:ins>
      <w:ins w:id="4523" w:author="珍珠" w:date="2021-10-13T11:28:58Z">
        <w:r>
          <w:rPr/>
          <w:tab/>
        </w:r>
      </w:ins>
      <w:ins w:id="4524" w:author="珍珠" w:date="2021-10-13T11:28:58Z">
        <w:r>
          <w:rPr/>
          <w:fldChar w:fldCharType="begin"/>
        </w:r>
      </w:ins>
      <w:ins w:id="4525" w:author="珍珠" w:date="2021-10-13T11:28:58Z">
        <w:r>
          <w:rPr/>
          <w:instrText xml:space="preserve"> PAGEREF _Toc20805 \h </w:instrText>
        </w:r>
      </w:ins>
      <w:ins w:id="4526" w:author="珍珠" w:date="2021-10-13T11:28:58Z">
        <w:r>
          <w:rPr/>
          <w:fldChar w:fldCharType="separate"/>
        </w:r>
      </w:ins>
      <w:ins w:id="4527" w:author="珍珠" w:date="2021-10-13T11:29:00Z">
        <w:r>
          <w:rPr/>
          <w:t>50</w:t>
        </w:r>
      </w:ins>
      <w:ins w:id="4528" w:author="珍珠" w:date="2021-10-13T11:28:58Z">
        <w:r>
          <w:rPr/>
          <w:fldChar w:fldCharType="end"/>
        </w:r>
      </w:ins>
      <w:ins w:id="452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530" w:author="珍珠" w:date="2021-10-13T11:28:58Z"/>
        </w:rPr>
      </w:pPr>
      <w:ins w:id="4531" w:author="珍珠" w:date="2021-10-13T11:28:58Z">
        <w:r>
          <w:rPr>
            <w:rFonts w:hint="eastAsia" w:ascii="黑体" w:hAnsi="黑体" w:eastAsia="黑体"/>
            <w:bCs/>
            <w:kern w:val="44"/>
            <w:szCs w:val="28"/>
            <w:highlight w:val="none"/>
          </w:rPr>
          <w:fldChar w:fldCharType="begin"/>
        </w:r>
      </w:ins>
      <w:ins w:id="4532" w:author="珍珠" w:date="2021-10-13T11:28:58Z">
        <w:r>
          <w:rPr>
            <w:rFonts w:hint="eastAsia" w:ascii="黑体" w:hAnsi="黑体" w:eastAsia="黑体"/>
            <w:bCs/>
            <w:kern w:val="44"/>
            <w:szCs w:val="28"/>
            <w:highlight w:val="none"/>
          </w:rPr>
          <w:instrText xml:space="preserve"> HYPERLINK \l _Toc21703 </w:instrText>
        </w:r>
      </w:ins>
      <w:ins w:id="4533" w:author="珍珠" w:date="2021-10-13T11:28:58Z">
        <w:r>
          <w:rPr>
            <w:rFonts w:hint="eastAsia" w:ascii="黑体" w:hAnsi="黑体" w:eastAsia="黑体"/>
            <w:bCs/>
            <w:kern w:val="44"/>
            <w:szCs w:val="28"/>
            <w:highlight w:val="none"/>
          </w:rPr>
          <w:fldChar w:fldCharType="separate"/>
        </w:r>
      </w:ins>
      <w:ins w:id="4534" w:author="珍珠" w:date="2021-10-13T11:28:58Z">
        <w:r>
          <w:rPr>
            <w:rFonts w:ascii="宋体" w:hAnsi="宋体" w:eastAsia="宋体"/>
            <w:highlight w:val="none"/>
          </w:rPr>
          <w:t>图表</w:t>
        </w:r>
      </w:ins>
      <w:ins w:id="4535" w:author="珍珠" w:date="2021-10-13T11:28:58Z">
        <w:r>
          <w:rPr/>
          <w:t xml:space="preserve">39 </w:t>
        </w:r>
      </w:ins>
      <w:ins w:id="4536" w:author="珍珠" w:date="2021-10-13T11:28:58Z">
        <w:r>
          <w:rPr>
            <w:rFonts w:ascii="宋体" w:hAnsi="宋体" w:eastAsia="宋体"/>
            <w:highlight w:val="none"/>
          </w:rPr>
          <w:t>：网民对投诉或举报的处理结果评价</w:t>
        </w:r>
      </w:ins>
      <w:ins w:id="4537" w:author="珍珠" w:date="2021-10-13T11:28:58Z">
        <w:r>
          <w:rPr/>
          <w:tab/>
        </w:r>
      </w:ins>
      <w:ins w:id="4538" w:author="珍珠" w:date="2021-10-13T11:28:58Z">
        <w:r>
          <w:rPr/>
          <w:fldChar w:fldCharType="begin"/>
        </w:r>
      </w:ins>
      <w:ins w:id="4539" w:author="珍珠" w:date="2021-10-13T11:28:58Z">
        <w:r>
          <w:rPr/>
          <w:instrText xml:space="preserve"> PAGEREF _Toc21703 \h </w:instrText>
        </w:r>
      </w:ins>
      <w:ins w:id="4540" w:author="珍珠" w:date="2021-10-13T11:28:58Z">
        <w:r>
          <w:rPr/>
          <w:fldChar w:fldCharType="separate"/>
        </w:r>
      </w:ins>
      <w:ins w:id="4541" w:author="珍珠" w:date="2021-10-13T11:29:00Z">
        <w:r>
          <w:rPr/>
          <w:t>51</w:t>
        </w:r>
      </w:ins>
      <w:ins w:id="4542" w:author="珍珠" w:date="2021-10-13T11:28:58Z">
        <w:r>
          <w:rPr/>
          <w:fldChar w:fldCharType="end"/>
        </w:r>
      </w:ins>
      <w:ins w:id="454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544" w:author="珍珠" w:date="2021-10-13T11:28:58Z"/>
        </w:rPr>
      </w:pPr>
      <w:ins w:id="4545" w:author="珍珠" w:date="2021-10-13T11:28:58Z">
        <w:r>
          <w:rPr>
            <w:rFonts w:hint="eastAsia" w:ascii="黑体" w:hAnsi="黑体" w:eastAsia="黑体"/>
            <w:bCs/>
            <w:kern w:val="44"/>
            <w:szCs w:val="28"/>
            <w:highlight w:val="none"/>
          </w:rPr>
          <w:fldChar w:fldCharType="begin"/>
        </w:r>
      </w:ins>
      <w:ins w:id="4546" w:author="珍珠" w:date="2021-10-13T11:28:58Z">
        <w:r>
          <w:rPr>
            <w:rFonts w:hint="eastAsia" w:ascii="黑体" w:hAnsi="黑体" w:eastAsia="黑体"/>
            <w:bCs/>
            <w:kern w:val="44"/>
            <w:szCs w:val="28"/>
            <w:highlight w:val="none"/>
          </w:rPr>
          <w:instrText xml:space="preserve"> HYPERLINK \l _Toc17370 </w:instrText>
        </w:r>
      </w:ins>
      <w:ins w:id="4547" w:author="珍珠" w:date="2021-10-13T11:28:58Z">
        <w:r>
          <w:rPr>
            <w:rFonts w:hint="eastAsia" w:ascii="黑体" w:hAnsi="黑体" w:eastAsia="黑体"/>
            <w:bCs/>
            <w:kern w:val="44"/>
            <w:szCs w:val="28"/>
            <w:highlight w:val="none"/>
          </w:rPr>
          <w:fldChar w:fldCharType="separate"/>
        </w:r>
      </w:ins>
      <w:ins w:id="4548" w:author="珍珠" w:date="2021-10-13T11:28:58Z">
        <w:r>
          <w:rPr>
            <w:rFonts w:ascii="宋体" w:hAnsi="宋体" w:eastAsia="宋体"/>
            <w:highlight w:val="none"/>
          </w:rPr>
          <w:t>图表</w:t>
        </w:r>
      </w:ins>
      <w:ins w:id="4549" w:author="珍珠" w:date="2021-10-13T11:28:58Z">
        <w:r>
          <w:rPr/>
          <w:t xml:space="preserve">40 </w:t>
        </w:r>
      </w:ins>
      <w:ins w:id="4550" w:author="珍珠" w:date="2021-10-13T11:28:58Z">
        <w:r>
          <w:rPr>
            <w:rFonts w:ascii="宋体" w:hAnsi="宋体" w:eastAsia="宋体"/>
            <w:highlight w:val="none"/>
          </w:rPr>
          <w:t>：网民对官方反诈服务渠道和工具的认知度</w:t>
        </w:r>
      </w:ins>
      <w:ins w:id="4551" w:author="珍珠" w:date="2021-10-13T11:28:58Z">
        <w:r>
          <w:rPr/>
          <w:tab/>
        </w:r>
      </w:ins>
      <w:ins w:id="4552" w:author="珍珠" w:date="2021-10-13T11:28:58Z">
        <w:r>
          <w:rPr/>
          <w:fldChar w:fldCharType="begin"/>
        </w:r>
      </w:ins>
      <w:ins w:id="4553" w:author="珍珠" w:date="2021-10-13T11:28:58Z">
        <w:r>
          <w:rPr/>
          <w:instrText xml:space="preserve"> PAGEREF _Toc17370 \h </w:instrText>
        </w:r>
      </w:ins>
      <w:ins w:id="4554" w:author="珍珠" w:date="2021-10-13T11:28:58Z">
        <w:r>
          <w:rPr/>
          <w:fldChar w:fldCharType="separate"/>
        </w:r>
      </w:ins>
      <w:ins w:id="4555" w:author="珍珠" w:date="2021-10-13T11:29:00Z">
        <w:r>
          <w:rPr/>
          <w:t>52</w:t>
        </w:r>
      </w:ins>
      <w:ins w:id="4556" w:author="珍珠" w:date="2021-10-13T11:28:58Z">
        <w:r>
          <w:rPr/>
          <w:fldChar w:fldCharType="end"/>
        </w:r>
      </w:ins>
      <w:ins w:id="455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558" w:author="珍珠" w:date="2021-10-13T11:28:58Z"/>
        </w:rPr>
      </w:pPr>
      <w:ins w:id="4559" w:author="珍珠" w:date="2021-10-13T11:28:58Z">
        <w:r>
          <w:rPr>
            <w:rFonts w:hint="eastAsia" w:ascii="黑体" w:hAnsi="黑体" w:eastAsia="黑体"/>
            <w:bCs/>
            <w:kern w:val="44"/>
            <w:szCs w:val="28"/>
            <w:highlight w:val="none"/>
          </w:rPr>
          <w:fldChar w:fldCharType="begin"/>
        </w:r>
      </w:ins>
      <w:ins w:id="4560" w:author="珍珠" w:date="2021-10-13T11:28:58Z">
        <w:r>
          <w:rPr>
            <w:rFonts w:hint="eastAsia" w:ascii="黑体" w:hAnsi="黑体" w:eastAsia="黑体"/>
            <w:bCs/>
            <w:kern w:val="44"/>
            <w:szCs w:val="28"/>
            <w:highlight w:val="none"/>
          </w:rPr>
          <w:instrText xml:space="preserve"> HYPERLINK \l _Toc26970 </w:instrText>
        </w:r>
      </w:ins>
      <w:ins w:id="4561" w:author="珍珠" w:date="2021-10-13T11:28:58Z">
        <w:r>
          <w:rPr>
            <w:rFonts w:hint="eastAsia" w:ascii="黑体" w:hAnsi="黑体" w:eastAsia="黑体"/>
            <w:bCs/>
            <w:kern w:val="44"/>
            <w:szCs w:val="28"/>
            <w:highlight w:val="none"/>
          </w:rPr>
          <w:fldChar w:fldCharType="separate"/>
        </w:r>
      </w:ins>
      <w:ins w:id="4562" w:author="珍珠" w:date="2021-10-13T11:28:58Z">
        <w:r>
          <w:rPr>
            <w:rFonts w:ascii="宋体" w:hAnsi="宋体" w:eastAsia="宋体"/>
            <w:highlight w:val="none"/>
          </w:rPr>
          <w:t>图表</w:t>
        </w:r>
      </w:ins>
      <w:ins w:id="4563" w:author="珍珠" w:date="2021-10-13T11:28:58Z">
        <w:r>
          <w:rPr/>
          <w:t xml:space="preserve">41 </w:t>
        </w:r>
      </w:ins>
      <w:ins w:id="4564" w:author="珍珠" w:date="2021-10-13T11:28:58Z">
        <w:r>
          <w:rPr>
            <w:rFonts w:ascii="宋体" w:hAnsi="宋体" w:eastAsia="宋体"/>
            <w:highlight w:val="none"/>
          </w:rPr>
          <w:t>：所在社区、校园及企业开展防诈骗宣传活动的情况</w:t>
        </w:r>
      </w:ins>
      <w:ins w:id="4565" w:author="珍珠" w:date="2021-10-13T11:28:58Z">
        <w:r>
          <w:rPr/>
          <w:tab/>
        </w:r>
      </w:ins>
      <w:ins w:id="4566" w:author="珍珠" w:date="2021-10-13T11:28:58Z">
        <w:r>
          <w:rPr/>
          <w:fldChar w:fldCharType="begin"/>
        </w:r>
      </w:ins>
      <w:ins w:id="4567" w:author="珍珠" w:date="2021-10-13T11:28:58Z">
        <w:r>
          <w:rPr/>
          <w:instrText xml:space="preserve"> PAGEREF _Toc26970 \h </w:instrText>
        </w:r>
      </w:ins>
      <w:ins w:id="4568" w:author="珍珠" w:date="2021-10-13T11:28:58Z">
        <w:r>
          <w:rPr/>
          <w:fldChar w:fldCharType="separate"/>
        </w:r>
      </w:ins>
      <w:ins w:id="4569" w:author="珍珠" w:date="2021-10-13T11:29:00Z">
        <w:r>
          <w:rPr/>
          <w:t>53</w:t>
        </w:r>
      </w:ins>
      <w:ins w:id="4570" w:author="珍珠" w:date="2021-10-13T11:28:58Z">
        <w:r>
          <w:rPr/>
          <w:fldChar w:fldCharType="end"/>
        </w:r>
      </w:ins>
      <w:ins w:id="457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572" w:author="珍珠" w:date="2021-10-13T11:28:58Z"/>
        </w:rPr>
      </w:pPr>
      <w:ins w:id="4573" w:author="珍珠" w:date="2021-10-13T11:28:58Z">
        <w:r>
          <w:rPr>
            <w:rFonts w:hint="eastAsia" w:ascii="黑体" w:hAnsi="黑体" w:eastAsia="黑体"/>
            <w:bCs/>
            <w:kern w:val="44"/>
            <w:szCs w:val="28"/>
            <w:highlight w:val="none"/>
          </w:rPr>
          <w:fldChar w:fldCharType="begin"/>
        </w:r>
      </w:ins>
      <w:ins w:id="4574" w:author="珍珠" w:date="2021-10-13T11:28:58Z">
        <w:r>
          <w:rPr>
            <w:rFonts w:hint="eastAsia" w:ascii="黑体" w:hAnsi="黑体" w:eastAsia="黑体"/>
            <w:bCs/>
            <w:kern w:val="44"/>
            <w:szCs w:val="28"/>
            <w:highlight w:val="none"/>
          </w:rPr>
          <w:instrText xml:space="preserve"> HYPERLINK \l _Toc28143 </w:instrText>
        </w:r>
      </w:ins>
      <w:ins w:id="4575" w:author="珍珠" w:date="2021-10-13T11:28:58Z">
        <w:r>
          <w:rPr>
            <w:rFonts w:hint="eastAsia" w:ascii="黑体" w:hAnsi="黑体" w:eastAsia="黑体"/>
            <w:bCs/>
            <w:kern w:val="44"/>
            <w:szCs w:val="28"/>
            <w:highlight w:val="none"/>
          </w:rPr>
          <w:fldChar w:fldCharType="separate"/>
        </w:r>
      </w:ins>
      <w:ins w:id="4576" w:author="珍珠" w:date="2021-10-13T11:28:58Z">
        <w:r>
          <w:rPr>
            <w:rFonts w:ascii="宋体" w:hAnsi="宋体" w:eastAsia="宋体"/>
            <w:highlight w:val="none"/>
          </w:rPr>
          <w:t>图表</w:t>
        </w:r>
      </w:ins>
      <w:ins w:id="4577" w:author="珍珠" w:date="2021-10-13T11:28:58Z">
        <w:r>
          <w:rPr/>
          <w:t xml:space="preserve">42 </w:t>
        </w:r>
      </w:ins>
      <w:ins w:id="4578" w:author="珍珠" w:date="2021-10-13T11:28:58Z">
        <w:r>
          <w:rPr>
            <w:rFonts w:ascii="宋体" w:hAnsi="宋体" w:eastAsia="宋体"/>
            <w:highlight w:val="none"/>
          </w:rPr>
          <w:t>：“金融投资”类APP导致财产损失的情况</w:t>
        </w:r>
      </w:ins>
      <w:ins w:id="4579" w:author="珍珠" w:date="2021-10-13T11:28:58Z">
        <w:r>
          <w:rPr/>
          <w:tab/>
        </w:r>
      </w:ins>
      <w:ins w:id="4580" w:author="珍珠" w:date="2021-10-13T11:28:58Z">
        <w:r>
          <w:rPr/>
          <w:fldChar w:fldCharType="begin"/>
        </w:r>
      </w:ins>
      <w:ins w:id="4581" w:author="珍珠" w:date="2021-10-13T11:28:58Z">
        <w:r>
          <w:rPr/>
          <w:instrText xml:space="preserve"> PAGEREF _Toc28143 \h </w:instrText>
        </w:r>
      </w:ins>
      <w:ins w:id="4582" w:author="珍珠" w:date="2021-10-13T11:28:58Z">
        <w:r>
          <w:rPr/>
          <w:fldChar w:fldCharType="separate"/>
        </w:r>
      </w:ins>
      <w:ins w:id="4583" w:author="珍珠" w:date="2021-10-13T11:29:00Z">
        <w:r>
          <w:rPr/>
          <w:t>54</w:t>
        </w:r>
      </w:ins>
      <w:ins w:id="4584" w:author="珍珠" w:date="2021-10-13T11:28:58Z">
        <w:r>
          <w:rPr/>
          <w:fldChar w:fldCharType="end"/>
        </w:r>
      </w:ins>
      <w:ins w:id="458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586" w:author="珍珠" w:date="2021-10-13T11:28:58Z"/>
        </w:rPr>
      </w:pPr>
      <w:ins w:id="4587" w:author="珍珠" w:date="2021-10-13T11:28:58Z">
        <w:r>
          <w:rPr>
            <w:rFonts w:hint="eastAsia" w:ascii="黑体" w:hAnsi="黑体" w:eastAsia="黑体"/>
            <w:bCs/>
            <w:kern w:val="44"/>
            <w:szCs w:val="28"/>
            <w:highlight w:val="none"/>
          </w:rPr>
          <w:fldChar w:fldCharType="begin"/>
        </w:r>
      </w:ins>
      <w:ins w:id="4588" w:author="珍珠" w:date="2021-10-13T11:28:58Z">
        <w:r>
          <w:rPr>
            <w:rFonts w:hint="eastAsia" w:ascii="黑体" w:hAnsi="黑体" w:eastAsia="黑体"/>
            <w:bCs/>
            <w:kern w:val="44"/>
            <w:szCs w:val="28"/>
            <w:highlight w:val="none"/>
          </w:rPr>
          <w:instrText xml:space="preserve"> HYPERLINK \l _Toc7560 </w:instrText>
        </w:r>
      </w:ins>
      <w:ins w:id="4589" w:author="珍珠" w:date="2021-10-13T11:28:58Z">
        <w:r>
          <w:rPr>
            <w:rFonts w:hint="eastAsia" w:ascii="黑体" w:hAnsi="黑体" w:eastAsia="黑体"/>
            <w:bCs/>
            <w:kern w:val="44"/>
            <w:szCs w:val="28"/>
            <w:highlight w:val="none"/>
          </w:rPr>
          <w:fldChar w:fldCharType="separate"/>
        </w:r>
      </w:ins>
      <w:ins w:id="4590" w:author="珍珠" w:date="2021-10-13T11:28:58Z">
        <w:r>
          <w:rPr>
            <w:rFonts w:ascii="宋体" w:hAnsi="宋体" w:eastAsia="宋体"/>
            <w:highlight w:val="none"/>
          </w:rPr>
          <w:t>图表</w:t>
        </w:r>
      </w:ins>
      <w:ins w:id="4591" w:author="珍珠" w:date="2021-10-13T11:28:58Z">
        <w:r>
          <w:rPr/>
          <w:t xml:space="preserve">43 </w:t>
        </w:r>
      </w:ins>
      <w:ins w:id="4592" w:author="珍珠" w:date="2021-10-13T11:28:58Z">
        <w:r>
          <w:rPr>
            <w:rFonts w:ascii="宋体" w:hAnsi="宋体" w:eastAsia="宋体"/>
            <w:highlight w:val="none"/>
          </w:rPr>
          <w:t>：网民电子支付被盗刷的现状</w:t>
        </w:r>
      </w:ins>
      <w:ins w:id="4593" w:author="珍珠" w:date="2021-10-13T11:28:58Z">
        <w:r>
          <w:rPr/>
          <w:tab/>
        </w:r>
      </w:ins>
      <w:ins w:id="4594" w:author="珍珠" w:date="2021-10-13T11:28:58Z">
        <w:r>
          <w:rPr/>
          <w:fldChar w:fldCharType="begin"/>
        </w:r>
      </w:ins>
      <w:ins w:id="4595" w:author="珍珠" w:date="2021-10-13T11:28:58Z">
        <w:r>
          <w:rPr/>
          <w:instrText xml:space="preserve"> PAGEREF _Toc7560 \h </w:instrText>
        </w:r>
      </w:ins>
      <w:ins w:id="4596" w:author="珍珠" w:date="2021-10-13T11:28:58Z">
        <w:r>
          <w:rPr/>
          <w:fldChar w:fldCharType="separate"/>
        </w:r>
      </w:ins>
      <w:ins w:id="4597" w:author="珍珠" w:date="2021-10-13T11:29:00Z">
        <w:r>
          <w:rPr/>
          <w:t>55</w:t>
        </w:r>
      </w:ins>
      <w:ins w:id="4598" w:author="珍珠" w:date="2021-10-13T11:28:58Z">
        <w:r>
          <w:rPr/>
          <w:fldChar w:fldCharType="end"/>
        </w:r>
      </w:ins>
      <w:ins w:id="459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600" w:author="珍珠" w:date="2021-10-13T11:28:58Z"/>
        </w:rPr>
      </w:pPr>
      <w:ins w:id="4601" w:author="珍珠" w:date="2021-10-13T11:28:58Z">
        <w:r>
          <w:rPr>
            <w:rFonts w:hint="eastAsia" w:ascii="黑体" w:hAnsi="黑体" w:eastAsia="黑体"/>
            <w:bCs/>
            <w:kern w:val="44"/>
            <w:szCs w:val="28"/>
            <w:highlight w:val="none"/>
          </w:rPr>
          <w:fldChar w:fldCharType="begin"/>
        </w:r>
      </w:ins>
      <w:ins w:id="4602" w:author="珍珠" w:date="2021-10-13T11:28:58Z">
        <w:r>
          <w:rPr>
            <w:rFonts w:hint="eastAsia" w:ascii="黑体" w:hAnsi="黑体" w:eastAsia="黑体"/>
            <w:bCs/>
            <w:kern w:val="44"/>
            <w:szCs w:val="28"/>
            <w:highlight w:val="none"/>
          </w:rPr>
          <w:instrText xml:space="preserve"> HYPERLINK \l _Toc4534 </w:instrText>
        </w:r>
      </w:ins>
      <w:ins w:id="4603" w:author="珍珠" w:date="2021-10-13T11:28:58Z">
        <w:r>
          <w:rPr>
            <w:rFonts w:hint="eastAsia" w:ascii="黑体" w:hAnsi="黑体" w:eastAsia="黑体"/>
            <w:bCs/>
            <w:kern w:val="44"/>
            <w:szCs w:val="28"/>
            <w:highlight w:val="none"/>
          </w:rPr>
          <w:fldChar w:fldCharType="separate"/>
        </w:r>
      </w:ins>
      <w:ins w:id="4604" w:author="珍珠" w:date="2021-10-13T11:28:58Z">
        <w:r>
          <w:rPr>
            <w:rFonts w:ascii="宋体" w:hAnsi="宋体" w:eastAsia="宋体"/>
            <w:highlight w:val="none"/>
          </w:rPr>
          <w:t>图表</w:t>
        </w:r>
      </w:ins>
      <w:ins w:id="4605" w:author="珍珠" w:date="2021-10-13T11:28:58Z">
        <w:r>
          <w:rPr/>
          <w:t xml:space="preserve">44 </w:t>
        </w:r>
      </w:ins>
      <w:ins w:id="4606" w:author="珍珠" w:date="2021-10-13T11:28:58Z">
        <w:r>
          <w:rPr>
            <w:rFonts w:ascii="宋体" w:hAnsi="宋体" w:eastAsia="宋体"/>
            <w:highlight w:val="none"/>
          </w:rPr>
          <w:t>：网络博彩或网络赌博渗透程度</w:t>
        </w:r>
      </w:ins>
      <w:ins w:id="4607" w:author="珍珠" w:date="2021-10-13T11:28:58Z">
        <w:r>
          <w:rPr/>
          <w:tab/>
        </w:r>
      </w:ins>
      <w:ins w:id="4608" w:author="珍珠" w:date="2021-10-13T11:28:58Z">
        <w:r>
          <w:rPr/>
          <w:fldChar w:fldCharType="begin"/>
        </w:r>
      </w:ins>
      <w:ins w:id="4609" w:author="珍珠" w:date="2021-10-13T11:28:58Z">
        <w:r>
          <w:rPr/>
          <w:instrText xml:space="preserve"> PAGEREF _Toc4534 \h </w:instrText>
        </w:r>
      </w:ins>
      <w:ins w:id="4610" w:author="珍珠" w:date="2021-10-13T11:28:58Z">
        <w:r>
          <w:rPr/>
          <w:fldChar w:fldCharType="separate"/>
        </w:r>
      </w:ins>
      <w:ins w:id="4611" w:author="珍珠" w:date="2021-10-13T11:29:00Z">
        <w:r>
          <w:rPr/>
          <w:t>56</w:t>
        </w:r>
      </w:ins>
      <w:ins w:id="4612" w:author="珍珠" w:date="2021-10-13T11:28:58Z">
        <w:r>
          <w:rPr/>
          <w:fldChar w:fldCharType="end"/>
        </w:r>
      </w:ins>
      <w:ins w:id="461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614" w:author="珍珠" w:date="2021-10-13T11:28:58Z"/>
        </w:rPr>
      </w:pPr>
      <w:ins w:id="4615" w:author="珍珠" w:date="2021-10-13T11:28:58Z">
        <w:r>
          <w:rPr>
            <w:rFonts w:hint="eastAsia" w:ascii="黑体" w:hAnsi="黑体" w:eastAsia="黑体"/>
            <w:bCs/>
            <w:kern w:val="44"/>
            <w:szCs w:val="28"/>
            <w:highlight w:val="none"/>
          </w:rPr>
          <w:fldChar w:fldCharType="begin"/>
        </w:r>
      </w:ins>
      <w:ins w:id="4616" w:author="珍珠" w:date="2021-10-13T11:28:58Z">
        <w:r>
          <w:rPr>
            <w:rFonts w:hint="eastAsia" w:ascii="黑体" w:hAnsi="黑体" w:eastAsia="黑体"/>
            <w:bCs/>
            <w:kern w:val="44"/>
            <w:szCs w:val="28"/>
            <w:highlight w:val="none"/>
          </w:rPr>
          <w:instrText xml:space="preserve"> HYPERLINK \l _Toc12228 </w:instrText>
        </w:r>
      </w:ins>
      <w:ins w:id="4617" w:author="珍珠" w:date="2021-10-13T11:28:58Z">
        <w:r>
          <w:rPr>
            <w:rFonts w:hint="eastAsia" w:ascii="黑体" w:hAnsi="黑体" w:eastAsia="黑体"/>
            <w:bCs/>
            <w:kern w:val="44"/>
            <w:szCs w:val="28"/>
            <w:highlight w:val="none"/>
          </w:rPr>
          <w:fldChar w:fldCharType="separate"/>
        </w:r>
      </w:ins>
      <w:ins w:id="4618" w:author="珍珠" w:date="2021-10-13T11:28:58Z">
        <w:r>
          <w:rPr>
            <w:rFonts w:ascii="宋体" w:hAnsi="宋体" w:eastAsia="宋体"/>
            <w:highlight w:val="none"/>
          </w:rPr>
          <w:t>图表</w:t>
        </w:r>
      </w:ins>
      <w:ins w:id="4619" w:author="珍珠" w:date="2021-10-13T11:28:58Z">
        <w:r>
          <w:rPr/>
          <w:t xml:space="preserve">45 </w:t>
        </w:r>
      </w:ins>
      <w:ins w:id="4620" w:author="珍珠" w:date="2021-10-13T11:28:58Z">
        <w:r>
          <w:rPr>
            <w:rFonts w:ascii="宋体" w:hAnsi="宋体" w:eastAsia="宋体"/>
            <w:highlight w:val="none"/>
          </w:rPr>
          <w:t>：网络勒索病毒、木马等破坏性程序渗透程度</w:t>
        </w:r>
      </w:ins>
      <w:ins w:id="4621" w:author="珍珠" w:date="2021-10-13T11:28:58Z">
        <w:r>
          <w:rPr/>
          <w:tab/>
        </w:r>
      </w:ins>
      <w:ins w:id="4622" w:author="珍珠" w:date="2021-10-13T11:28:58Z">
        <w:r>
          <w:rPr/>
          <w:fldChar w:fldCharType="begin"/>
        </w:r>
      </w:ins>
      <w:ins w:id="4623" w:author="珍珠" w:date="2021-10-13T11:28:58Z">
        <w:r>
          <w:rPr/>
          <w:instrText xml:space="preserve"> PAGEREF _Toc12228 \h </w:instrText>
        </w:r>
      </w:ins>
      <w:ins w:id="4624" w:author="珍珠" w:date="2021-10-13T11:28:58Z">
        <w:r>
          <w:rPr/>
          <w:fldChar w:fldCharType="separate"/>
        </w:r>
      </w:ins>
      <w:ins w:id="4625" w:author="珍珠" w:date="2021-10-13T11:29:00Z">
        <w:r>
          <w:rPr/>
          <w:t>57</w:t>
        </w:r>
      </w:ins>
      <w:ins w:id="4626" w:author="珍珠" w:date="2021-10-13T11:28:58Z">
        <w:r>
          <w:rPr/>
          <w:fldChar w:fldCharType="end"/>
        </w:r>
      </w:ins>
      <w:ins w:id="462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628" w:author="珍珠" w:date="2021-10-13T11:28:58Z"/>
        </w:rPr>
      </w:pPr>
      <w:ins w:id="4629" w:author="珍珠" w:date="2021-10-13T11:28:58Z">
        <w:r>
          <w:rPr>
            <w:rFonts w:hint="eastAsia" w:ascii="黑体" w:hAnsi="黑体" w:eastAsia="黑体"/>
            <w:bCs/>
            <w:kern w:val="44"/>
            <w:szCs w:val="28"/>
            <w:highlight w:val="none"/>
          </w:rPr>
          <w:fldChar w:fldCharType="begin"/>
        </w:r>
      </w:ins>
      <w:ins w:id="4630" w:author="珍珠" w:date="2021-10-13T11:28:58Z">
        <w:r>
          <w:rPr>
            <w:rFonts w:hint="eastAsia" w:ascii="黑体" w:hAnsi="黑体" w:eastAsia="黑体"/>
            <w:bCs/>
            <w:kern w:val="44"/>
            <w:szCs w:val="28"/>
            <w:highlight w:val="none"/>
          </w:rPr>
          <w:instrText xml:space="preserve"> HYPERLINK \l _Toc8392 </w:instrText>
        </w:r>
      </w:ins>
      <w:ins w:id="4631" w:author="珍珠" w:date="2021-10-13T11:28:58Z">
        <w:r>
          <w:rPr>
            <w:rFonts w:hint="eastAsia" w:ascii="黑体" w:hAnsi="黑体" w:eastAsia="黑体"/>
            <w:bCs/>
            <w:kern w:val="44"/>
            <w:szCs w:val="28"/>
            <w:highlight w:val="none"/>
          </w:rPr>
          <w:fldChar w:fldCharType="separate"/>
        </w:r>
      </w:ins>
      <w:ins w:id="4632" w:author="珍珠" w:date="2021-10-13T11:28:58Z">
        <w:r>
          <w:rPr>
            <w:rFonts w:ascii="宋体" w:hAnsi="宋体" w:eastAsia="宋体"/>
            <w:highlight w:val="none"/>
          </w:rPr>
          <w:t>图表</w:t>
        </w:r>
      </w:ins>
      <w:ins w:id="4633" w:author="珍珠" w:date="2021-10-13T11:28:58Z">
        <w:r>
          <w:rPr/>
          <w:t xml:space="preserve">46 </w:t>
        </w:r>
      </w:ins>
      <w:ins w:id="4634" w:author="珍珠" w:date="2021-10-13T11:28:58Z">
        <w:r>
          <w:rPr>
            <w:rFonts w:ascii="宋体" w:hAnsi="宋体" w:eastAsia="宋体"/>
            <w:highlight w:val="none"/>
          </w:rPr>
          <w:t>：个人网络安全防范措施的落实</w:t>
        </w:r>
      </w:ins>
      <w:ins w:id="4635" w:author="珍珠" w:date="2021-10-13T11:28:58Z">
        <w:r>
          <w:rPr/>
          <w:tab/>
        </w:r>
      </w:ins>
      <w:ins w:id="4636" w:author="珍珠" w:date="2021-10-13T11:28:58Z">
        <w:r>
          <w:rPr/>
          <w:fldChar w:fldCharType="begin"/>
        </w:r>
      </w:ins>
      <w:ins w:id="4637" w:author="珍珠" w:date="2021-10-13T11:28:58Z">
        <w:r>
          <w:rPr/>
          <w:instrText xml:space="preserve"> PAGEREF _Toc8392 \h </w:instrText>
        </w:r>
      </w:ins>
      <w:ins w:id="4638" w:author="珍珠" w:date="2021-10-13T11:28:58Z">
        <w:r>
          <w:rPr/>
          <w:fldChar w:fldCharType="separate"/>
        </w:r>
      </w:ins>
      <w:ins w:id="4639" w:author="珍珠" w:date="2021-10-13T11:29:00Z">
        <w:r>
          <w:rPr/>
          <w:t>58</w:t>
        </w:r>
      </w:ins>
      <w:ins w:id="4640" w:author="珍珠" w:date="2021-10-13T11:28:58Z">
        <w:r>
          <w:rPr/>
          <w:fldChar w:fldCharType="end"/>
        </w:r>
      </w:ins>
      <w:ins w:id="464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642" w:author="珍珠" w:date="2021-10-13T11:28:58Z"/>
        </w:rPr>
      </w:pPr>
      <w:ins w:id="4643" w:author="珍珠" w:date="2021-10-13T11:28:58Z">
        <w:r>
          <w:rPr>
            <w:rFonts w:hint="eastAsia" w:ascii="黑体" w:hAnsi="黑体" w:eastAsia="黑体"/>
            <w:bCs/>
            <w:kern w:val="44"/>
            <w:szCs w:val="28"/>
            <w:highlight w:val="none"/>
          </w:rPr>
          <w:fldChar w:fldCharType="begin"/>
        </w:r>
      </w:ins>
      <w:ins w:id="4644" w:author="珍珠" w:date="2021-10-13T11:28:58Z">
        <w:r>
          <w:rPr>
            <w:rFonts w:hint="eastAsia" w:ascii="黑体" w:hAnsi="黑体" w:eastAsia="黑体"/>
            <w:bCs/>
            <w:kern w:val="44"/>
            <w:szCs w:val="28"/>
            <w:highlight w:val="none"/>
          </w:rPr>
          <w:instrText xml:space="preserve"> HYPERLINK \l _Toc23292 </w:instrText>
        </w:r>
      </w:ins>
      <w:ins w:id="4645" w:author="珍珠" w:date="2021-10-13T11:28:58Z">
        <w:r>
          <w:rPr>
            <w:rFonts w:hint="eastAsia" w:ascii="黑体" w:hAnsi="黑体" w:eastAsia="黑体"/>
            <w:bCs/>
            <w:kern w:val="44"/>
            <w:szCs w:val="28"/>
            <w:highlight w:val="none"/>
          </w:rPr>
          <w:fldChar w:fldCharType="separate"/>
        </w:r>
      </w:ins>
      <w:ins w:id="4646" w:author="珍珠" w:date="2021-10-13T11:28:58Z">
        <w:r>
          <w:rPr>
            <w:rFonts w:ascii="宋体" w:hAnsi="宋体" w:eastAsia="宋体"/>
            <w:highlight w:val="none"/>
          </w:rPr>
          <w:t>图表</w:t>
        </w:r>
      </w:ins>
      <w:ins w:id="4647" w:author="珍珠" w:date="2021-10-13T11:28:58Z">
        <w:r>
          <w:rPr/>
          <w:t xml:space="preserve">47 </w:t>
        </w:r>
      </w:ins>
      <w:ins w:id="4648" w:author="珍珠" w:date="2021-10-13T11:28:58Z">
        <w:r>
          <w:rPr>
            <w:rFonts w:ascii="宋体" w:hAnsi="宋体" w:eastAsia="宋体"/>
            <w:highlight w:val="none"/>
          </w:rPr>
          <w:t>：不良信息乱象泛滥现状</w:t>
        </w:r>
      </w:ins>
      <w:ins w:id="4649" w:author="珍珠" w:date="2021-10-13T11:28:58Z">
        <w:r>
          <w:rPr/>
          <w:tab/>
        </w:r>
      </w:ins>
      <w:ins w:id="4650" w:author="珍珠" w:date="2021-10-13T11:28:58Z">
        <w:r>
          <w:rPr/>
          <w:fldChar w:fldCharType="begin"/>
        </w:r>
      </w:ins>
      <w:ins w:id="4651" w:author="珍珠" w:date="2021-10-13T11:28:58Z">
        <w:r>
          <w:rPr/>
          <w:instrText xml:space="preserve"> PAGEREF _Toc23292 \h </w:instrText>
        </w:r>
      </w:ins>
      <w:ins w:id="4652" w:author="珍珠" w:date="2021-10-13T11:28:58Z">
        <w:r>
          <w:rPr/>
          <w:fldChar w:fldCharType="separate"/>
        </w:r>
      </w:ins>
      <w:ins w:id="4653" w:author="珍珠" w:date="2021-10-13T11:29:00Z">
        <w:r>
          <w:rPr/>
          <w:t>59</w:t>
        </w:r>
      </w:ins>
      <w:ins w:id="4654" w:author="珍珠" w:date="2021-10-13T11:28:58Z">
        <w:r>
          <w:rPr/>
          <w:fldChar w:fldCharType="end"/>
        </w:r>
      </w:ins>
      <w:ins w:id="465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656" w:author="珍珠" w:date="2021-10-13T11:28:58Z"/>
        </w:rPr>
      </w:pPr>
      <w:ins w:id="4657" w:author="珍珠" w:date="2021-10-13T11:28:58Z">
        <w:r>
          <w:rPr>
            <w:rFonts w:hint="eastAsia" w:ascii="黑体" w:hAnsi="黑体" w:eastAsia="黑体"/>
            <w:bCs/>
            <w:kern w:val="44"/>
            <w:szCs w:val="28"/>
            <w:highlight w:val="none"/>
          </w:rPr>
          <w:fldChar w:fldCharType="begin"/>
        </w:r>
      </w:ins>
      <w:ins w:id="4658" w:author="珍珠" w:date="2021-10-13T11:28:58Z">
        <w:r>
          <w:rPr>
            <w:rFonts w:hint="eastAsia" w:ascii="黑体" w:hAnsi="黑体" w:eastAsia="黑体"/>
            <w:bCs/>
            <w:kern w:val="44"/>
            <w:szCs w:val="28"/>
            <w:highlight w:val="none"/>
          </w:rPr>
          <w:instrText xml:space="preserve"> HYPERLINK \l _Toc20257 </w:instrText>
        </w:r>
      </w:ins>
      <w:ins w:id="4659" w:author="珍珠" w:date="2021-10-13T11:28:58Z">
        <w:r>
          <w:rPr>
            <w:rFonts w:hint="eastAsia" w:ascii="黑体" w:hAnsi="黑体" w:eastAsia="黑体"/>
            <w:bCs/>
            <w:kern w:val="44"/>
            <w:szCs w:val="28"/>
            <w:highlight w:val="none"/>
          </w:rPr>
          <w:fldChar w:fldCharType="separate"/>
        </w:r>
      </w:ins>
      <w:ins w:id="4660" w:author="珍珠" w:date="2021-10-13T11:28:58Z">
        <w:r>
          <w:rPr>
            <w:rFonts w:ascii="宋体" w:hAnsi="宋体" w:eastAsia="宋体"/>
            <w:highlight w:val="none"/>
          </w:rPr>
          <w:t>图表</w:t>
        </w:r>
      </w:ins>
      <w:ins w:id="4661" w:author="珍珠" w:date="2021-10-13T11:28:58Z">
        <w:r>
          <w:rPr/>
          <w:t xml:space="preserve">48 </w:t>
        </w:r>
      </w:ins>
      <w:ins w:id="4662" w:author="珍珠" w:date="2021-10-13T11:28:58Z">
        <w:r>
          <w:rPr>
            <w:rFonts w:ascii="宋体" w:hAnsi="宋体" w:eastAsia="宋体"/>
            <w:highlight w:val="none"/>
          </w:rPr>
          <w:t>：色情暴力等低俗网络信息数量变化情况</w:t>
        </w:r>
      </w:ins>
      <w:ins w:id="4663" w:author="珍珠" w:date="2021-10-13T11:28:58Z">
        <w:r>
          <w:rPr/>
          <w:tab/>
        </w:r>
      </w:ins>
      <w:ins w:id="4664" w:author="珍珠" w:date="2021-10-13T11:28:58Z">
        <w:r>
          <w:rPr/>
          <w:fldChar w:fldCharType="begin"/>
        </w:r>
      </w:ins>
      <w:ins w:id="4665" w:author="珍珠" w:date="2021-10-13T11:28:58Z">
        <w:r>
          <w:rPr/>
          <w:instrText xml:space="preserve"> PAGEREF _Toc20257 \h </w:instrText>
        </w:r>
      </w:ins>
      <w:ins w:id="4666" w:author="珍珠" w:date="2021-10-13T11:28:58Z">
        <w:r>
          <w:rPr/>
          <w:fldChar w:fldCharType="separate"/>
        </w:r>
      </w:ins>
      <w:ins w:id="4667" w:author="珍珠" w:date="2021-10-13T11:29:00Z">
        <w:r>
          <w:rPr/>
          <w:t>60</w:t>
        </w:r>
      </w:ins>
      <w:ins w:id="4668" w:author="珍珠" w:date="2021-10-13T11:28:58Z">
        <w:r>
          <w:rPr/>
          <w:fldChar w:fldCharType="end"/>
        </w:r>
      </w:ins>
      <w:ins w:id="466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670" w:author="珍珠" w:date="2021-10-13T11:28:58Z"/>
        </w:rPr>
      </w:pPr>
      <w:ins w:id="4671" w:author="珍珠" w:date="2021-10-13T11:28:58Z">
        <w:r>
          <w:rPr>
            <w:rFonts w:hint="eastAsia" w:ascii="黑体" w:hAnsi="黑体" w:eastAsia="黑体"/>
            <w:bCs/>
            <w:kern w:val="44"/>
            <w:szCs w:val="28"/>
            <w:highlight w:val="none"/>
          </w:rPr>
          <w:fldChar w:fldCharType="begin"/>
        </w:r>
      </w:ins>
      <w:ins w:id="4672" w:author="珍珠" w:date="2021-10-13T11:28:58Z">
        <w:r>
          <w:rPr>
            <w:rFonts w:hint="eastAsia" w:ascii="黑体" w:hAnsi="黑体" w:eastAsia="黑体"/>
            <w:bCs/>
            <w:kern w:val="44"/>
            <w:szCs w:val="28"/>
            <w:highlight w:val="none"/>
          </w:rPr>
          <w:instrText xml:space="preserve"> HYPERLINK \l _Toc8638 </w:instrText>
        </w:r>
      </w:ins>
      <w:ins w:id="4673" w:author="珍珠" w:date="2021-10-13T11:28:58Z">
        <w:r>
          <w:rPr>
            <w:rFonts w:hint="eastAsia" w:ascii="黑体" w:hAnsi="黑体" w:eastAsia="黑体"/>
            <w:bCs/>
            <w:kern w:val="44"/>
            <w:szCs w:val="28"/>
            <w:highlight w:val="none"/>
          </w:rPr>
          <w:fldChar w:fldCharType="separate"/>
        </w:r>
      </w:ins>
      <w:ins w:id="4674" w:author="珍珠" w:date="2021-10-13T11:28:58Z">
        <w:r>
          <w:rPr>
            <w:rFonts w:ascii="宋体" w:hAnsi="宋体" w:eastAsia="宋体"/>
            <w:highlight w:val="none"/>
          </w:rPr>
          <w:t>图表</w:t>
        </w:r>
      </w:ins>
      <w:ins w:id="4675" w:author="珍珠" w:date="2021-10-13T11:28:58Z">
        <w:r>
          <w:rPr/>
          <w:t xml:space="preserve">49 </w:t>
        </w:r>
      </w:ins>
      <w:ins w:id="4676" w:author="珍珠" w:date="2021-10-13T11:28:58Z">
        <w:r>
          <w:rPr>
            <w:rFonts w:ascii="宋体" w:hAnsi="宋体" w:eastAsia="宋体"/>
            <w:highlight w:val="none"/>
          </w:rPr>
          <w:t>：遇到低俗网络信息渠道的渗透率</w:t>
        </w:r>
      </w:ins>
      <w:ins w:id="4677" w:author="珍珠" w:date="2021-10-13T11:28:58Z">
        <w:r>
          <w:rPr/>
          <w:tab/>
        </w:r>
      </w:ins>
      <w:ins w:id="4678" w:author="珍珠" w:date="2021-10-13T11:28:58Z">
        <w:r>
          <w:rPr/>
          <w:fldChar w:fldCharType="begin"/>
        </w:r>
      </w:ins>
      <w:ins w:id="4679" w:author="珍珠" w:date="2021-10-13T11:28:58Z">
        <w:r>
          <w:rPr/>
          <w:instrText xml:space="preserve"> PAGEREF _Toc8638 \h </w:instrText>
        </w:r>
      </w:ins>
      <w:ins w:id="4680" w:author="珍珠" w:date="2021-10-13T11:28:58Z">
        <w:r>
          <w:rPr/>
          <w:fldChar w:fldCharType="separate"/>
        </w:r>
      </w:ins>
      <w:ins w:id="4681" w:author="珍珠" w:date="2021-10-13T11:29:00Z">
        <w:r>
          <w:rPr/>
          <w:t>61</w:t>
        </w:r>
      </w:ins>
      <w:ins w:id="4682" w:author="珍珠" w:date="2021-10-13T11:28:58Z">
        <w:r>
          <w:rPr/>
          <w:fldChar w:fldCharType="end"/>
        </w:r>
      </w:ins>
      <w:ins w:id="468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684" w:author="珍珠" w:date="2021-10-13T11:28:58Z"/>
        </w:rPr>
      </w:pPr>
      <w:ins w:id="4685" w:author="珍珠" w:date="2021-10-13T11:28:58Z">
        <w:r>
          <w:rPr>
            <w:rFonts w:hint="eastAsia" w:ascii="黑体" w:hAnsi="黑体" w:eastAsia="黑体"/>
            <w:bCs/>
            <w:kern w:val="44"/>
            <w:szCs w:val="28"/>
            <w:highlight w:val="none"/>
          </w:rPr>
          <w:fldChar w:fldCharType="begin"/>
        </w:r>
      </w:ins>
      <w:ins w:id="4686" w:author="珍珠" w:date="2021-10-13T11:28:58Z">
        <w:r>
          <w:rPr>
            <w:rFonts w:hint="eastAsia" w:ascii="黑体" w:hAnsi="黑体" w:eastAsia="黑体"/>
            <w:bCs/>
            <w:kern w:val="44"/>
            <w:szCs w:val="28"/>
            <w:highlight w:val="none"/>
          </w:rPr>
          <w:instrText xml:space="preserve"> HYPERLINK \l _Toc22380 </w:instrText>
        </w:r>
      </w:ins>
      <w:ins w:id="4687" w:author="珍珠" w:date="2021-10-13T11:28:58Z">
        <w:r>
          <w:rPr>
            <w:rFonts w:hint="eastAsia" w:ascii="黑体" w:hAnsi="黑体" w:eastAsia="黑体"/>
            <w:bCs/>
            <w:kern w:val="44"/>
            <w:szCs w:val="28"/>
            <w:highlight w:val="none"/>
          </w:rPr>
          <w:fldChar w:fldCharType="separate"/>
        </w:r>
      </w:ins>
      <w:ins w:id="4688" w:author="珍珠" w:date="2021-10-13T11:28:58Z">
        <w:r>
          <w:rPr>
            <w:rFonts w:ascii="宋体" w:hAnsi="宋体" w:eastAsia="宋体"/>
            <w:highlight w:val="none"/>
          </w:rPr>
          <w:t>图表</w:t>
        </w:r>
      </w:ins>
      <w:ins w:id="4689" w:author="珍珠" w:date="2021-10-13T11:28:58Z">
        <w:r>
          <w:rPr/>
          <w:t xml:space="preserve">50 </w:t>
        </w:r>
      </w:ins>
      <w:ins w:id="4690" w:author="珍珠" w:date="2021-10-13T11:28:58Z">
        <w:r>
          <w:rPr>
            <w:rFonts w:ascii="宋体" w:hAnsi="宋体" w:eastAsia="宋体"/>
            <w:highlight w:val="none"/>
          </w:rPr>
          <w:t>：遇到低俗网络信息的应对措施</w:t>
        </w:r>
      </w:ins>
      <w:ins w:id="4691" w:author="珍珠" w:date="2021-10-13T11:28:58Z">
        <w:r>
          <w:rPr/>
          <w:tab/>
        </w:r>
      </w:ins>
      <w:ins w:id="4692" w:author="珍珠" w:date="2021-10-13T11:28:58Z">
        <w:r>
          <w:rPr/>
          <w:fldChar w:fldCharType="begin"/>
        </w:r>
      </w:ins>
      <w:ins w:id="4693" w:author="珍珠" w:date="2021-10-13T11:28:58Z">
        <w:r>
          <w:rPr/>
          <w:instrText xml:space="preserve"> PAGEREF _Toc22380 \h </w:instrText>
        </w:r>
      </w:ins>
      <w:ins w:id="4694" w:author="珍珠" w:date="2021-10-13T11:28:58Z">
        <w:r>
          <w:rPr/>
          <w:fldChar w:fldCharType="separate"/>
        </w:r>
      </w:ins>
      <w:ins w:id="4695" w:author="珍珠" w:date="2021-10-13T11:29:00Z">
        <w:r>
          <w:rPr/>
          <w:t>62</w:t>
        </w:r>
      </w:ins>
      <w:ins w:id="4696" w:author="珍珠" w:date="2021-10-13T11:28:58Z">
        <w:r>
          <w:rPr/>
          <w:fldChar w:fldCharType="end"/>
        </w:r>
      </w:ins>
      <w:ins w:id="469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698" w:author="珍珠" w:date="2021-10-13T11:28:58Z"/>
        </w:rPr>
      </w:pPr>
      <w:ins w:id="4699" w:author="珍珠" w:date="2021-10-13T11:28:58Z">
        <w:r>
          <w:rPr>
            <w:rFonts w:hint="eastAsia" w:ascii="黑体" w:hAnsi="黑体" w:eastAsia="黑体"/>
            <w:bCs/>
            <w:kern w:val="44"/>
            <w:szCs w:val="28"/>
            <w:highlight w:val="none"/>
          </w:rPr>
          <w:fldChar w:fldCharType="begin"/>
        </w:r>
      </w:ins>
      <w:ins w:id="4700" w:author="珍珠" w:date="2021-10-13T11:28:58Z">
        <w:r>
          <w:rPr>
            <w:rFonts w:hint="eastAsia" w:ascii="黑体" w:hAnsi="黑体" w:eastAsia="黑体"/>
            <w:bCs/>
            <w:kern w:val="44"/>
            <w:szCs w:val="28"/>
            <w:highlight w:val="none"/>
          </w:rPr>
          <w:instrText xml:space="preserve"> HYPERLINK \l _Toc21663 </w:instrText>
        </w:r>
      </w:ins>
      <w:ins w:id="4701" w:author="珍珠" w:date="2021-10-13T11:28:58Z">
        <w:r>
          <w:rPr>
            <w:rFonts w:hint="eastAsia" w:ascii="黑体" w:hAnsi="黑体" w:eastAsia="黑体"/>
            <w:bCs/>
            <w:kern w:val="44"/>
            <w:szCs w:val="28"/>
            <w:highlight w:val="none"/>
          </w:rPr>
          <w:fldChar w:fldCharType="separate"/>
        </w:r>
      </w:ins>
      <w:ins w:id="4702" w:author="珍珠" w:date="2021-10-13T11:28:58Z">
        <w:r>
          <w:rPr>
            <w:rFonts w:ascii="宋体" w:hAnsi="宋体" w:eastAsia="宋体"/>
            <w:highlight w:val="none"/>
          </w:rPr>
          <w:t>图表</w:t>
        </w:r>
      </w:ins>
      <w:ins w:id="4703" w:author="珍珠" w:date="2021-10-13T11:28:58Z">
        <w:r>
          <w:rPr/>
          <w:t xml:space="preserve">51 </w:t>
        </w:r>
      </w:ins>
      <w:ins w:id="4704" w:author="珍珠" w:date="2021-10-13T11:28:58Z">
        <w:r>
          <w:rPr>
            <w:rFonts w:ascii="宋体" w:hAnsi="宋体" w:eastAsia="宋体"/>
            <w:highlight w:val="none"/>
          </w:rPr>
          <w:t>：网民对低俗网络信息投诉效果的评价</w:t>
        </w:r>
      </w:ins>
      <w:ins w:id="4705" w:author="珍珠" w:date="2021-10-13T11:28:58Z">
        <w:r>
          <w:rPr/>
          <w:tab/>
        </w:r>
      </w:ins>
      <w:ins w:id="4706" w:author="珍珠" w:date="2021-10-13T11:28:58Z">
        <w:r>
          <w:rPr/>
          <w:fldChar w:fldCharType="begin"/>
        </w:r>
      </w:ins>
      <w:ins w:id="4707" w:author="珍珠" w:date="2021-10-13T11:28:58Z">
        <w:r>
          <w:rPr/>
          <w:instrText xml:space="preserve"> PAGEREF _Toc21663 \h </w:instrText>
        </w:r>
      </w:ins>
      <w:ins w:id="4708" w:author="珍珠" w:date="2021-10-13T11:28:58Z">
        <w:r>
          <w:rPr/>
          <w:fldChar w:fldCharType="separate"/>
        </w:r>
      </w:ins>
      <w:ins w:id="4709" w:author="珍珠" w:date="2021-10-13T11:29:00Z">
        <w:r>
          <w:rPr/>
          <w:t>63</w:t>
        </w:r>
      </w:ins>
      <w:ins w:id="4710" w:author="珍珠" w:date="2021-10-13T11:28:58Z">
        <w:r>
          <w:rPr/>
          <w:fldChar w:fldCharType="end"/>
        </w:r>
      </w:ins>
      <w:ins w:id="471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712" w:author="珍珠" w:date="2021-10-13T11:28:58Z"/>
        </w:rPr>
      </w:pPr>
      <w:ins w:id="4713" w:author="珍珠" w:date="2021-10-13T11:28:58Z">
        <w:r>
          <w:rPr>
            <w:rFonts w:hint="eastAsia" w:ascii="黑体" w:hAnsi="黑体" w:eastAsia="黑体"/>
            <w:bCs/>
            <w:kern w:val="44"/>
            <w:szCs w:val="28"/>
            <w:highlight w:val="none"/>
          </w:rPr>
          <w:fldChar w:fldCharType="begin"/>
        </w:r>
      </w:ins>
      <w:ins w:id="4714" w:author="珍珠" w:date="2021-10-13T11:28:58Z">
        <w:r>
          <w:rPr>
            <w:rFonts w:hint="eastAsia" w:ascii="黑体" w:hAnsi="黑体" w:eastAsia="黑体"/>
            <w:bCs/>
            <w:kern w:val="44"/>
            <w:szCs w:val="28"/>
            <w:highlight w:val="none"/>
          </w:rPr>
          <w:instrText xml:space="preserve"> HYPERLINK \l _Toc21634 </w:instrText>
        </w:r>
      </w:ins>
      <w:ins w:id="4715" w:author="珍珠" w:date="2021-10-13T11:28:58Z">
        <w:r>
          <w:rPr>
            <w:rFonts w:hint="eastAsia" w:ascii="黑体" w:hAnsi="黑体" w:eastAsia="黑体"/>
            <w:bCs/>
            <w:kern w:val="44"/>
            <w:szCs w:val="28"/>
            <w:highlight w:val="none"/>
          </w:rPr>
          <w:fldChar w:fldCharType="separate"/>
        </w:r>
      </w:ins>
      <w:ins w:id="4716" w:author="珍珠" w:date="2021-10-13T11:28:58Z">
        <w:r>
          <w:rPr>
            <w:rFonts w:ascii="宋体" w:hAnsi="宋体" w:eastAsia="宋体"/>
            <w:highlight w:val="none"/>
          </w:rPr>
          <w:t>图表</w:t>
        </w:r>
      </w:ins>
      <w:ins w:id="4717" w:author="珍珠" w:date="2021-10-13T11:28:58Z">
        <w:r>
          <w:rPr/>
          <w:t xml:space="preserve">52 </w:t>
        </w:r>
      </w:ins>
      <w:ins w:id="4718" w:author="珍珠" w:date="2021-10-13T11:28:58Z">
        <w:r>
          <w:rPr>
            <w:rFonts w:ascii="宋体" w:hAnsi="宋体" w:eastAsia="宋体"/>
            <w:highlight w:val="none"/>
          </w:rPr>
          <w:t>：“清朗”、“净网”等专项行动成效</w:t>
        </w:r>
      </w:ins>
      <w:ins w:id="4719" w:author="珍珠" w:date="2021-10-13T11:28:58Z">
        <w:r>
          <w:rPr/>
          <w:tab/>
        </w:r>
      </w:ins>
      <w:ins w:id="4720" w:author="珍珠" w:date="2021-10-13T11:28:58Z">
        <w:r>
          <w:rPr/>
          <w:fldChar w:fldCharType="begin"/>
        </w:r>
      </w:ins>
      <w:ins w:id="4721" w:author="珍珠" w:date="2021-10-13T11:28:58Z">
        <w:r>
          <w:rPr/>
          <w:instrText xml:space="preserve"> PAGEREF _Toc21634 \h </w:instrText>
        </w:r>
      </w:ins>
      <w:ins w:id="4722" w:author="珍珠" w:date="2021-10-13T11:28:58Z">
        <w:r>
          <w:rPr/>
          <w:fldChar w:fldCharType="separate"/>
        </w:r>
      </w:ins>
      <w:ins w:id="4723" w:author="珍珠" w:date="2021-10-13T11:29:00Z">
        <w:r>
          <w:rPr/>
          <w:t>64</w:t>
        </w:r>
      </w:ins>
      <w:ins w:id="4724" w:author="珍珠" w:date="2021-10-13T11:28:58Z">
        <w:r>
          <w:rPr/>
          <w:fldChar w:fldCharType="end"/>
        </w:r>
      </w:ins>
      <w:ins w:id="472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726" w:author="珍珠" w:date="2021-10-13T11:28:58Z"/>
        </w:rPr>
      </w:pPr>
      <w:ins w:id="4727" w:author="珍珠" w:date="2021-10-13T11:28:58Z">
        <w:r>
          <w:rPr>
            <w:rFonts w:hint="eastAsia" w:ascii="黑体" w:hAnsi="黑体" w:eastAsia="黑体"/>
            <w:bCs/>
            <w:kern w:val="44"/>
            <w:szCs w:val="28"/>
            <w:highlight w:val="none"/>
          </w:rPr>
          <w:fldChar w:fldCharType="begin"/>
        </w:r>
      </w:ins>
      <w:ins w:id="4728" w:author="珍珠" w:date="2021-10-13T11:28:58Z">
        <w:r>
          <w:rPr>
            <w:rFonts w:hint="eastAsia" w:ascii="黑体" w:hAnsi="黑体" w:eastAsia="黑体"/>
            <w:bCs/>
            <w:kern w:val="44"/>
            <w:szCs w:val="28"/>
            <w:highlight w:val="none"/>
          </w:rPr>
          <w:instrText xml:space="preserve"> HYPERLINK \l _Toc21549 </w:instrText>
        </w:r>
      </w:ins>
      <w:ins w:id="4729" w:author="珍珠" w:date="2021-10-13T11:28:58Z">
        <w:r>
          <w:rPr>
            <w:rFonts w:hint="eastAsia" w:ascii="黑体" w:hAnsi="黑体" w:eastAsia="黑体"/>
            <w:bCs/>
            <w:kern w:val="44"/>
            <w:szCs w:val="28"/>
            <w:highlight w:val="none"/>
          </w:rPr>
          <w:fldChar w:fldCharType="separate"/>
        </w:r>
      </w:ins>
      <w:ins w:id="4730" w:author="珍珠" w:date="2021-10-13T11:28:58Z">
        <w:r>
          <w:rPr>
            <w:rFonts w:ascii="宋体" w:hAnsi="宋体" w:eastAsia="宋体"/>
            <w:highlight w:val="none"/>
          </w:rPr>
          <w:t>图表</w:t>
        </w:r>
      </w:ins>
      <w:ins w:id="4731" w:author="珍珠" w:date="2021-10-13T11:28:58Z">
        <w:r>
          <w:rPr/>
          <w:t xml:space="preserve">53 </w:t>
        </w:r>
      </w:ins>
      <w:ins w:id="4732" w:author="珍珠" w:date="2021-10-13T11:28:58Z">
        <w:r>
          <w:rPr>
            <w:rFonts w:ascii="宋体" w:hAnsi="宋体" w:eastAsia="宋体"/>
            <w:highlight w:val="none"/>
          </w:rPr>
          <w:t>：公众网民对遏制网络违法犯罪不满意的领域</w:t>
        </w:r>
      </w:ins>
      <w:ins w:id="4733" w:author="珍珠" w:date="2021-10-13T11:28:58Z">
        <w:r>
          <w:rPr/>
          <w:tab/>
        </w:r>
      </w:ins>
      <w:ins w:id="4734" w:author="珍珠" w:date="2021-10-13T11:28:58Z">
        <w:r>
          <w:rPr/>
          <w:fldChar w:fldCharType="begin"/>
        </w:r>
      </w:ins>
      <w:ins w:id="4735" w:author="珍珠" w:date="2021-10-13T11:28:58Z">
        <w:r>
          <w:rPr/>
          <w:instrText xml:space="preserve"> PAGEREF _Toc21549 \h </w:instrText>
        </w:r>
      </w:ins>
      <w:ins w:id="4736" w:author="珍珠" w:date="2021-10-13T11:28:58Z">
        <w:r>
          <w:rPr/>
          <w:fldChar w:fldCharType="separate"/>
        </w:r>
      </w:ins>
      <w:ins w:id="4737" w:author="珍珠" w:date="2021-10-13T11:29:00Z">
        <w:r>
          <w:rPr/>
          <w:t>65</w:t>
        </w:r>
      </w:ins>
      <w:ins w:id="4738" w:author="珍珠" w:date="2021-10-13T11:28:58Z">
        <w:r>
          <w:rPr/>
          <w:fldChar w:fldCharType="end"/>
        </w:r>
      </w:ins>
      <w:ins w:id="473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740" w:author="珍珠" w:date="2021-10-13T11:28:58Z"/>
        </w:rPr>
      </w:pPr>
      <w:ins w:id="4741" w:author="珍珠" w:date="2021-10-13T11:28:58Z">
        <w:r>
          <w:rPr>
            <w:rFonts w:hint="eastAsia" w:ascii="黑体" w:hAnsi="黑体" w:eastAsia="黑体"/>
            <w:bCs/>
            <w:kern w:val="44"/>
            <w:szCs w:val="28"/>
            <w:highlight w:val="none"/>
          </w:rPr>
          <w:fldChar w:fldCharType="begin"/>
        </w:r>
      </w:ins>
      <w:ins w:id="4742" w:author="珍珠" w:date="2021-10-13T11:28:58Z">
        <w:r>
          <w:rPr>
            <w:rFonts w:hint="eastAsia" w:ascii="黑体" w:hAnsi="黑体" w:eastAsia="黑体"/>
            <w:bCs/>
            <w:kern w:val="44"/>
            <w:szCs w:val="28"/>
            <w:highlight w:val="none"/>
          </w:rPr>
          <w:instrText xml:space="preserve"> HYPERLINK \l _Toc27715 </w:instrText>
        </w:r>
      </w:ins>
      <w:ins w:id="4743" w:author="珍珠" w:date="2021-10-13T11:28:58Z">
        <w:r>
          <w:rPr>
            <w:rFonts w:hint="eastAsia" w:ascii="黑体" w:hAnsi="黑体" w:eastAsia="黑体"/>
            <w:bCs/>
            <w:kern w:val="44"/>
            <w:szCs w:val="28"/>
            <w:highlight w:val="none"/>
          </w:rPr>
          <w:fldChar w:fldCharType="separate"/>
        </w:r>
      </w:ins>
      <w:ins w:id="4744" w:author="珍珠" w:date="2021-10-13T11:28:58Z">
        <w:r>
          <w:rPr>
            <w:rFonts w:ascii="宋体" w:hAnsi="宋体" w:eastAsia="宋体"/>
            <w:highlight w:val="none"/>
          </w:rPr>
          <w:t>图表</w:t>
        </w:r>
      </w:ins>
      <w:ins w:id="4745" w:author="珍珠" w:date="2021-10-13T11:28:58Z">
        <w:r>
          <w:rPr/>
          <w:t xml:space="preserve">54 </w:t>
        </w:r>
      </w:ins>
      <w:ins w:id="4746" w:author="珍珠" w:date="2021-10-13T11:28:58Z">
        <w:r>
          <w:rPr>
            <w:rFonts w:ascii="宋体" w:hAnsi="宋体" w:eastAsia="宋体"/>
            <w:highlight w:val="none"/>
          </w:rPr>
          <w:t>：对公安部门打击网络犯罪的期望</w:t>
        </w:r>
      </w:ins>
      <w:ins w:id="4747" w:author="珍珠" w:date="2021-10-13T11:28:58Z">
        <w:r>
          <w:rPr/>
          <w:tab/>
        </w:r>
      </w:ins>
      <w:ins w:id="4748" w:author="珍珠" w:date="2021-10-13T11:28:58Z">
        <w:r>
          <w:rPr/>
          <w:fldChar w:fldCharType="begin"/>
        </w:r>
      </w:ins>
      <w:ins w:id="4749" w:author="珍珠" w:date="2021-10-13T11:28:58Z">
        <w:r>
          <w:rPr/>
          <w:instrText xml:space="preserve"> PAGEREF _Toc27715 \h </w:instrText>
        </w:r>
      </w:ins>
      <w:ins w:id="4750" w:author="珍珠" w:date="2021-10-13T11:28:58Z">
        <w:r>
          <w:rPr/>
          <w:fldChar w:fldCharType="separate"/>
        </w:r>
      </w:ins>
      <w:ins w:id="4751" w:author="珍珠" w:date="2021-10-13T11:29:00Z">
        <w:r>
          <w:rPr/>
          <w:t>66</w:t>
        </w:r>
      </w:ins>
      <w:ins w:id="4752" w:author="珍珠" w:date="2021-10-13T11:28:58Z">
        <w:r>
          <w:rPr/>
          <w:fldChar w:fldCharType="end"/>
        </w:r>
      </w:ins>
      <w:ins w:id="475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754" w:author="珍珠" w:date="2021-10-13T11:28:58Z"/>
        </w:rPr>
      </w:pPr>
      <w:ins w:id="4755" w:author="珍珠" w:date="2021-10-13T11:28:58Z">
        <w:r>
          <w:rPr>
            <w:rFonts w:hint="eastAsia" w:ascii="黑体" w:hAnsi="黑体" w:eastAsia="黑体"/>
            <w:bCs/>
            <w:kern w:val="44"/>
            <w:szCs w:val="28"/>
            <w:highlight w:val="none"/>
          </w:rPr>
          <w:fldChar w:fldCharType="begin"/>
        </w:r>
      </w:ins>
      <w:ins w:id="4756" w:author="珍珠" w:date="2021-10-13T11:28:58Z">
        <w:r>
          <w:rPr>
            <w:rFonts w:hint="eastAsia" w:ascii="黑体" w:hAnsi="黑体" w:eastAsia="黑体"/>
            <w:bCs/>
            <w:kern w:val="44"/>
            <w:szCs w:val="28"/>
            <w:highlight w:val="none"/>
          </w:rPr>
          <w:instrText xml:space="preserve"> HYPERLINK \l _Toc1841 </w:instrText>
        </w:r>
      </w:ins>
      <w:ins w:id="4757" w:author="珍珠" w:date="2021-10-13T11:28:58Z">
        <w:r>
          <w:rPr>
            <w:rFonts w:hint="eastAsia" w:ascii="黑体" w:hAnsi="黑体" w:eastAsia="黑体"/>
            <w:bCs/>
            <w:kern w:val="44"/>
            <w:szCs w:val="28"/>
            <w:highlight w:val="none"/>
          </w:rPr>
          <w:fldChar w:fldCharType="separate"/>
        </w:r>
      </w:ins>
      <w:ins w:id="4758" w:author="珍珠" w:date="2021-10-13T11:28:58Z">
        <w:r>
          <w:rPr>
            <w:rFonts w:ascii="宋体" w:hAnsi="宋体" w:eastAsia="宋体"/>
            <w:highlight w:val="none"/>
          </w:rPr>
          <w:t>图表</w:t>
        </w:r>
      </w:ins>
      <w:ins w:id="4759" w:author="珍珠" w:date="2021-10-13T11:28:58Z">
        <w:r>
          <w:rPr/>
          <w:t xml:space="preserve">55 </w:t>
        </w:r>
      </w:ins>
      <w:ins w:id="4760" w:author="珍珠" w:date="2021-10-13T11:28:58Z">
        <w:r>
          <w:rPr>
            <w:rFonts w:ascii="宋体" w:hAnsi="宋体" w:eastAsia="宋体"/>
            <w:highlight w:val="none"/>
          </w:rPr>
          <w:t>：网民对我国个人信息保护状况评价</w:t>
        </w:r>
      </w:ins>
      <w:ins w:id="4761" w:author="珍珠" w:date="2021-10-13T11:28:58Z">
        <w:r>
          <w:rPr/>
          <w:tab/>
        </w:r>
      </w:ins>
      <w:ins w:id="4762" w:author="珍珠" w:date="2021-10-13T11:28:58Z">
        <w:r>
          <w:rPr/>
          <w:fldChar w:fldCharType="begin"/>
        </w:r>
      </w:ins>
      <w:ins w:id="4763" w:author="珍珠" w:date="2021-10-13T11:28:58Z">
        <w:r>
          <w:rPr/>
          <w:instrText xml:space="preserve"> PAGEREF _Toc1841 \h </w:instrText>
        </w:r>
      </w:ins>
      <w:ins w:id="4764" w:author="珍珠" w:date="2021-10-13T11:28:58Z">
        <w:r>
          <w:rPr/>
          <w:fldChar w:fldCharType="separate"/>
        </w:r>
      </w:ins>
      <w:ins w:id="4765" w:author="珍珠" w:date="2021-10-13T11:29:00Z">
        <w:r>
          <w:rPr/>
          <w:t>67</w:t>
        </w:r>
      </w:ins>
      <w:ins w:id="4766" w:author="珍珠" w:date="2021-10-13T11:28:58Z">
        <w:r>
          <w:rPr/>
          <w:fldChar w:fldCharType="end"/>
        </w:r>
      </w:ins>
      <w:ins w:id="476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768" w:author="珍珠" w:date="2021-10-13T11:28:58Z"/>
        </w:rPr>
      </w:pPr>
      <w:ins w:id="4769" w:author="珍珠" w:date="2021-10-13T11:28:58Z">
        <w:r>
          <w:rPr>
            <w:rFonts w:hint="eastAsia" w:ascii="黑体" w:hAnsi="黑体" w:eastAsia="黑体"/>
            <w:bCs/>
            <w:kern w:val="44"/>
            <w:szCs w:val="28"/>
            <w:highlight w:val="none"/>
          </w:rPr>
          <w:fldChar w:fldCharType="begin"/>
        </w:r>
      </w:ins>
      <w:ins w:id="4770" w:author="珍珠" w:date="2021-10-13T11:28:58Z">
        <w:r>
          <w:rPr>
            <w:rFonts w:hint="eastAsia" w:ascii="黑体" w:hAnsi="黑体" w:eastAsia="黑体"/>
            <w:bCs/>
            <w:kern w:val="44"/>
            <w:szCs w:val="28"/>
            <w:highlight w:val="none"/>
          </w:rPr>
          <w:instrText xml:space="preserve"> HYPERLINK \l _Toc32589 </w:instrText>
        </w:r>
      </w:ins>
      <w:ins w:id="4771" w:author="珍珠" w:date="2021-10-13T11:28:58Z">
        <w:r>
          <w:rPr>
            <w:rFonts w:hint="eastAsia" w:ascii="黑体" w:hAnsi="黑体" w:eastAsia="黑体"/>
            <w:bCs/>
            <w:kern w:val="44"/>
            <w:szCs w:val="28"/>
            <w:highlight w:val="none"/>
          </w:rPr>
          <w:fldChar w:fldCharType="separate"/>
        </w:r>
      </w:ins>
      <w:ins w:id="4772" w:author="珍珠" w:date="2021-10-13T11:28:58Z">
        <w:r>
          <w:rPr>
            <w:rFonts w:ascii="宋体" w:hAnsi="宋体" w:eastAsia="宋体"/>
            <w:highlight w:val="none"/>
          </w:rPr>
          <w:t>图表</w:t>
        </w:r>
      </w:ins>
      <w:ins w:id="4773" w:author="珍珠" w:date="2021-10-13T11:28:58Z">
        <w:r>
          <w:rPr/>
          <w:t xml:space="preserve">56 </w:t>
        </w:r>
      </w:ins>
      <w:ins w:id="4774" w:author="珍珠" w:date="2021-10-13T11:28:58Z">
        <w:r>
          <w:rPr>
            <w:rFonts w:ascii="宋体" w:hAnsi="宋体" w:eastAsia="宋体"/>
            <w:highlight w:val="none"/>
          </w:rPr>
          <w:t>：网民对我国个人信息泄露情况评价</w:t>
        </w:r>
      </w:ins>
      <w:ins w:id="4775" w:author="珍珠" w:date="2021-10-13T11:28:58Z">
        <w:r>
          <w:rPr/>
          <w:tab/>
        </w:r>
      </w:ins>
      <w:ins w:id="4776" w:author="珍珠" w:date="2021-10-13T11:28:58Z">
        <w:r>
          <w:rPr/>
          <w:fldChar w:fldCharType="begin"/>
        </w:r>
      </w:ins>
      <w:ins w:id="4777" w:author="珍珠" w:date="2021-10-13T11:28:58Z">
        <w:r>
          <w:rPr/>
          <w:instrText xml:space="preserve"> PAGEREF _Toc32589 \h </w:instrText>
        </w:r>
      </w:ins>
      <w:ins w:id="4778" w:author="珍珠" w:date="2021-10-13T11:28:58Z">
        <w:r>
          <w:rPr/>
          <w:fldChar w:fldCharType="separate"/>
        </w:r>
      </w:ins>
      <w:ins w:id="4779" w:author="珍珠" w:date="2021-10-13T11:29:00Z">
        <w:r>
          <w:rPr/>
          <w:t>68</w:t>
        </w:r>
      </w:ins>
      <w:ins w:id="4780" w:author="珍珠" w:date="2021-10-13T11:28:58Z">
        <w:r>
          <w:rPr/>
          <w:fldChar w:fldCharType="end"/>
        </w:r>
      </w:ins>
      <w:ins w:id="478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782" w:author="珍珠" w:date="2021-10-13T11:28:58Z"/>
        </w:rPr>
      </w:pPr>
      <w:ins w:id="4783" w:author="珍珠" w:date="2021-10-13T11:28:58Z">
        <w:r>
          <w:rPr>
            <w:rFonts w:hint="eastAsia" w:ascii="黑体" w:hAnsi="黑体" w:eastAsia="黑体"/>
            <w:bCs/>
            <w:kern w:val="44"/>
            <w:szCs w:val="28"/>
            <w:highlight w:val="none"/>
          </w:rPr>
          <w:fldChar w:fldCharType="begin"/>
        </w:r>
      </w:ins>
      <w:ins w:id="4784" w:author="珍珠" w:date="2021-10-13T11:28:58Z">
        <w:r>
          <w:rPr>
            <w:rFonts w:hint="eastAsia" w:ascii="黑体" w:hAnsi="黑体" w:eastAsia="黑体"/>
            <w:bCs/>
            <w:kern w:val="44"/>
            <w:szCs w:val="28"/>
            <w:highlight w:val="none"/>
          </w:rPr>
          <w:instrText xml:space="preserve"> HYPERLINK \l _Toc12941 </w:instrText>
        </w:r>
      </w:ins>
      <w:ins w:id="4785" w:author="珍珠" w:date="2021-10-13T11:28:58Z">
        <w:r>
          <w:rPr>
            <w:rFonts w:hint="eastAsia" w:ascii="黑体" w:hAnsi="黑体" w:eastAsia="黑体"/>
            <w:bCs/>
            <w:kern w:val="44"/>
            <w:szCs w:val="28"/>
            <w:highlight w:val="none"/>
          </w:rPr>
          <w:fldChar w:fldCharType="separate"/>
        </w:r>
      </w:ins>
      <w:ins w:id="4786" w:author="珍珠" w:date="2021-10-13T11:28:58Z">
        <w:r>
          <w:rPr>
            <w:rFonts w:ascii="宋体" w:hAnsi="宋体" w:eastAsia="宋体"/>
            <w:highlight w:val="none"/>
          </w:rPr>
          <w:t>图表</w:t>
        </w:r>
      </w:ins>
      <w:ins w:id="4787" w:author="珍珠" w:date="2021-10-13T11:28:58Z">
        <w:r>
          <w:rPr/>
          <w:t xml:space="preserve">57 </w:t>
        </w:r>
      </w:ins>
      <w:ins w:id="4788" w:author="珍珠" w:date="2021-10-13T11:28:58Z">
        <w:r>
          <w:rPr>
            <w:rFonts w:ascii="宋体" w:hAnsi="宋体" w:eastAsia="宋体"/>
            <w:highlight w:val="none"/>
          </w:rPr>
          <w:t>：个人信息保护做得不好的应用领域</w:t>
        </w:r>
      </w:ins>
      <w:ins w:id="4789" w:author="珍珠" w:date="2021-10-13T11:28:58Z">
        <w:r>
          <w:rPr/>
          <w:tab/>
        </w:r>
      </w:ins>
      <w:ins w:id="4790" w:author="珍珠" w:date="2021-10-13T11:28:58Z">
        <w:r>
          <w:rPr/>
          <w:fldChar w:fldCharType="begin"/>
        </w:r>
      </w:ins>
      <w:ins w:id="4791" w:author="珍珠" w:date="2021-10-13T11:28:58Z">
        <w:r>
          <w:rPr/>
          <w:instrText xml:space="preserve"> PAGEREF _Toc12941 \h </w:instrText>
        </w:r>
      </w:ins>
      <w:ins w:id="4792" w:author="珍珠" w:date="2021-10-13T11:28:58Z">
        <w:r>
          <w:rPr/>
          <w:fldChar w:fldCharType="separate"/>
        </w:r>
      </w:ins>
      <w:ins w:id="4793" w:author="珍珠" w:date="2021-10-13T11:29:00Z">
        <w:r>
          <w:rPr/>
          <w:t>69</w:t>
        </w:r>
      </w:ins>
      <w:ins w:id="4794" w:author="珍珠" w:date="2021-10-13T11:28:58Z">
        <w:r>
          <w:rPr/>
          <w:fldChar w:fldCharType="end"/>
        </w:r>
      </w:ins>
      <w:ins w:id="479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796" w:author="珍珠" w:date="2021-10-13T11:28:58Z"/>
        </w:rPr>
      </w:pPr>
      <w:ins w:id="4797" w:author="珍珠" w:date="2021-10-13T11:28:58Z">
        <w:r>
          <w:rPr>
            <w:rFonts w:hint="eastAsia" w:ascii="黑体" w:hAnsi="黑体" w:eastAsia="黑体"/>
            <w:bCs/>
            <w:kern w:val="44"/>
            <w:szCs w:val="28"/>
            <w:highlight w:val="none"/>
          </w:rPr>
          <w:fldChar w:fldCharType="begin"/>
        </w:r>
      </w:ins>
      <w:ins w:id="4798" w:author="珍珠" w:date="2021-10-13T11:28:58Z">
        <w:r>
          <w:rPr>
            <w:rFonts w:hint="eastAsia" w:ascii="黑体" w:hAnsi="黑体" w:eastAsia="黑体"/>
            <w:bCs/>
            <w:kern w:val="44"/>
            <w:szCs w:val="28"/>
            <w:highlight w:val="none"/>
          </w:rPr>
          <w:instrText xml:space="preserve"> HYPERLINK \l _Toc18061 </w:instrText>
        </w:r>
      </w:ins>
      <w:ins w:id="4799" w:author="珍珠" w:date="2021-10-13T11:28:58Z">
        <w:r>
          <w:rPr>
            <w:rFonts w:hint="eastAsia" w:ascii="黑体" w:hAnsi="黑体" w:eastAsia="黑体"/>
            <w:bCs/>
            <w:kern w:val="44"/>
            <w:szCs w:val="28"/>
            <w:highlight w:val="none"/>
          </w:rPr>
          <w:fldChar w:fldCharType="separate"/>
        </w:r>
      </w:ins>
      <w:ins w:id="4800" w:author="珍珠" w:date="2021-10-13T11:28:58Z">
        <w:r>
          <w:rPr>
            <w:rFonts w:ascii="宋体" w:hAnsi="宋体" w:eastAsia="宋体"/>
            <w:highlight w:val="none"/>
          </w:rPr>
          <w:t>图表</w:t>
        </w:r>
      </w:ins>
      <w:ins w:id="4801" w:author="珍珠" w:date="2021-10-13T11:28:58Z">
        <w:r>
          <w:rPr/>
          <w:t xml:space="preserve">58 </w:t>
        </w:r>
      </w:ins>
      <w:ins w:id="4802" w:author="珍珠" w:date="2021-10-13T11:28:58Z">
        <w:r>
          <w:rPr>
            <w:rFonts w:ascii="宋体" w:hAnsi="宋体" w:eastAsia="宋体"/>
            <w:highlight w:val="none"/>
          </w:rPr>
          <w:t>：个人信息泄露的场景</w:t>
        </w:r>
      </w:ins>
      <w:ins w:id="4803" w:author="珍珠" w:date="2021-10-13T11:28:58Z">
        <w:r>
          <w:rPr/>
          <w:tab/>
        </w:r>
      </w:ins>
      <w:ins w:id="4804" w:author="珍珠" w:date="2021-10-13T11:28:58Z">
        <w:r>
          <w:rPr/>
          <w:fldChar w:fldCharType="begin"/>
        </w:r>
      </w:ins>
      <w:ins w:id="4805" w:author="珍珠" w:date="2021-10-13T11:28:58Z">
        <w:r>
          <w:rPr/>
          <w:instrText xml:space="preserve"> PAGEREF _Toc18061 \h </w:instrText>
        </w:r>
      </w:ins>
      <w:ins w:id="4806" w:author="珍珠" w:date="2021-10-13T11:28:58Z">
        <w:r>
          <w:rPr/>
          <w:fldChar w:fldCharType="separate"/>
        </w:r>
      </w:ins>
      <w:ins w:id="4807" w:author="珍珠" w:date="2021-10-13T11:29:00Z">
        <w:r>
          <w:rPr/>
          <w:t>70</w:t>
        </w:r>
      </w:ins>
      <w:ins w:id="4808" w:author="珍珠" w:date="2021-10-13T11:28:58Z">
        <w:r>
          <w:rPr/>
          <w:fldChar w:fldCharType="end"/>
        </w:r>
      </w:ins>
      <w:ins w:id="480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810" w:author="珍珠" w:date="2021-10-13T11:28:58Z"/>
        </w:rPr>
      </w:pPr>
      <w:ins w:id="4811" w:author="珍珠" w:date="2021-10-13T11:28:58Z">
        <w:r>
          <w:rPr>
            <w:rFonts w:hint="eastAsia" w:ascii="黑体" w:hAnsi="黑体" w:eastAsia="黑体"/>
            <w:bCs/>
            <w:kern w:val="44"/>
            <w:szCs w:val="28"/>
            <w:highlight w:val="none"/>
          </w:rPr>
          <w:fldChar w:fldCharType="begin"/>
        </w:r>
      </w:ins>
      <w:ins w:id="4812" w:author="珍珠" w:date="2021-10-13T11:28:58Z">
        <w:r>
          <w:rPr>
            <w:rFonts w:hint="eastAsia" w:ascii="黑体" w:hAnsi="黑体" w:eastAsia="黑体"/>
            <w:bCs/>
            <w:kern w:val="44"/>
            <w:szCs w:val="28"/>
            <w:highlight w:val="none"/>
          </w:rPr>
          <w:instrText xml:space="preserve"> HYPERLINK \l _Toc17918 </w:instrText>
        </w:r>
      </w:ins>
      <w:ins w:id="4813" w:author="珍珠" w:date="2021-10-13T11:28:58Z">
        <w:r>
          <w:rPr>
            <w:rFonts w:hint="eastAsia" w:ascii="黑体" w:hAnsi="黑体" w:eastAsia="黑体"/>
            <w:bCs/>
            <w:kern w:val="44"/>
            <w:szCs w:val="28"/>
            <w:highlight w:val="none"/>
          </w:rPr>
          <w:fldChar w:fldCharType="separate"/>
        </w:r>
      </w:ins>
      <w:ins w:id="4814" w:author="珍珠" w:date="2021-10-13T11:28:58Z">
        <w:r>
          <w:rPr>
            <w:rFonts w:ascii="宋体" w:hAnsi="宋体" w:eastAsia="宋体"/>
            <w:highlight w:val="none"/>
          </w:rPr>
          <w:t>图表</w:t>
        </w:r>
      </w:ins>
      <w:ins w:id="4815" w:author="珍珠" w:date="2021-10-13T11:28:58Z">
        <w:r>
          <w:rPr/>
          <w:t xml:space="preserve">59 </w:t>
        </w:r>
      </w:ins>
      <w:ins w:id="4816" w:author="珍珠" w:date="2021-10-13T11:28:58Z">
        <w:r>
          <w:rPr>
            <w:rFonts w:ascii="宋体" w:hAnsi="宋体" w:eastAsia="宋体"/>
            <w:highlight w:val="none"/>
          </w:rPr>
          <w:t>：公众网民遭遇</w:t>
        </w:r>
      </w:ins>
      <w:ins w:id="4817" w:author="珍珠" w:date="2021-10-13T11:28:58Z">
        <w:r>
          <w:rPr>
            <w:rFonts w:ascii="Calibri" w:hAnsi="Calibri" w:eastAsia="Calibri"/>
            <w:highlight w:val="none"/>
          </w:rPr>
          <w:t>APP</w:t>
        </w:r>
      </w:ins>
      <w:ins w:id="4818" w:author="珍珠" w:date="2021-10-13T11:28:58Z">
        <w:r>
          <w:rPr>
            <w:rFonts w:ascii="宋体" w:hAnsi="宋体" w:eastAsia="宋体"/>
            <w:highlight w:val="none"/>
          </w:rPr>
          <w:t>收集信息的情况</w:t>
        </w:r>
      </w:ins>
      <w:ins w:id="4819" w:author="珍珠" w:date="2021-10-13T11:28:58Z">
        <w:r>
          <w:rPr/>
          <w:tab/>
        </w:r>
      </w:ins>
      <w:ins w:id="4820" w:author="珍珠" w:date="2021-10-13T11:28:58Z">
        <w:r>
          <w:rPr/>
          <w:fldChar w:fldCharType="begin"/>
        </w:r>
      </w:ins>
      <w:ins w:id="4821" w:author="珍珠" w:date="2021-10-13T11:28:58Z">
        <w:r>
          <w:rPr/>
          <w:instrText xml:space="preserve"> PAGEREF _Toc17918 \h </w:instrText>
        </w:r>
      </w:ins>
      <w:ins w:id="4822" w:author="珍珠" w:date="2021-10-13T11:28:58Z">
        <w:r>
          <w:rPr/>
          <w:fldChar w:fldCharType="separate"/>
        </w:r>
      </w:ins>
      <w:ins w:id="4823" w:author="珍珠" w:date="2021-10-13T11:29:00Z">
        <w:r>
          <w:rPr/>
          <w:t>71</w:t>
        </w:r>
      </w:ins>
      <w:ins w:id="4824" w:author="珍珠" w:date="2021-10-13T11:28:58Z">
        <w:r>
          <w:rPr/>
          <w:fldChar w:fldCharType="end"/>
        </w:r>
      </w:ins>
      <w:ins w:id="482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826" w:author="珍珠" w:date="2021-10-13T11:28:58Z"/>
        </w:rPr>
      </w:pPr>
      <w:ins w:id="4827" w:author="珍珠" w:date="2021-10-13T11:28:58Z">
        <w:r>
          <w:rPr>
            <w:rFonts w:hint="eastAsia" w:ascii="黑体" w:hAnsi="黑体" w:eastAsia="黑体"/>
            <w:bCs/>
            <w:kern w:val="44"/>
            <w:szCs w:val="28"/>
            <w:highlight w:val="none"/>
          </w:rPr>
          <w:fldChar w:fldCharType="begin"/>
        </w:r>
      </w:ins>
      <w:ins w:id="4828" w:author="珍珠" w:date="2021-10-13T11:28:58Z">
        <w:r>
          <w:rPr>
            <w:rFonts w:hint="eastAsia" w:ascii="黑体" w:hAnsi="黑体" w:eastAsia="黑体"/>
            <w:bCs/>
            <w:kern w:val="44"/>
            <w:szCs w:val="28"/>
            <w:highlight w:val="none"/>
          </w:rPr>
          <w:instrText xml:space="preserve"> HYPERLINK \l _Toc10829 </w:instrText>
        </w:r>
      </w:ins>
      <w:ins w:id="4829" w:author="珍珠" w:date="2021-10-13T11:28:58Z">
        <w:r>
          <w:rPr>
            <w:rFonts w:hint="eastAsia" w:ascii="黑体" w:hAnsi="黑体" w:eastAsia="黑体"/>
            <w:bCs/>
            <w:kern w:val="44"/>
            <w:szCs w:val="28"/>
            <w:highlight w:val="none"/>
          </w:rPr>
          <w:fldChar w:fldCharType="separate"/>
        </w:r>
      </w:ins>
      <w:ins w:id="4830" w:author="珍珠" w:date="2021-10-13T11:28:58Z">
        <w:r>
          <w:rPr>
            <w:rFonts w:ascii="宋体" w:hAnsi="宋体" w:eastAsia="宋体"/>
            <w:highlight w:val="none"/>
          </w:rPr>
          <w:t>图表</w:t>
        </w:r>
      </w:ins>
      <w:ins w:id="4831" w:author="珍珠" w:date="2021-10-13T11:28:58Z">
        <w:r>
          <w:rPr/>
          <w:t xml:space="preserve">60 </w:t>
        </w:r>
      </w:ins>
      <w:ins w:id="4832" w:author="珍珠" w:date="2021-10-13T11:28:58Z">
        <w:r>
          <w:rPr>
            <w:rFonts w:ascii="宋体" w:hAnsi="宋体" w:eastAsia="宋体"/>
            <w:highlight w:val="none"/>
          </w:rPr>
          <w:t>：个人信息被泄露或被滥用的情况</w:t>
        </w:r>
      </w:ins>
      <w:ins w:id="4833" w:author="珍珠" w:date="2021-10-13T11:28:58Z">
        <w:r>
          <w:rPr/>
          <w:tab/>
        </w:r>
      </w:ins>
      <w:ins w:id="4834" w:author="珍珠" w:date="2021-10-13T11:28:58Z">
        <w:r>
          <w:rPr/>
          <w:fldChar w:fldCharType="begin"/>
        </w:r>
      </w:ins>
      <w:ins w:id="4835" w:author="珍珠" w:date="2021-10-13T11:28:58Z">
        <w:r>
          <w:rPr/>
          <w:instrText xml:space="preserve"> PAGEREF _Toc10829 \h </w:instrText>
        </w:r>
      </w:ins>
      <w:ins w:id="4836" w:author="珍珠" w:date="2021-10-13T11:28:58Z">
        <w:r>
          <w:rPr/>
          <w:fldChar w:fldCharType="separate"/>
        </w:r>
      </w:ins>
      <w:ins w:id="4837" w:author="珍珠" w:date="2021-10-13T11:29:00Z">
        <w:r>
          <w:rPr/>
          <w:t>72</w:t>
        </w:r>
      </w:ins>
      <w:ins w:id="4838" w:author="珍珠" w:date="2021-10-13T11:28:58Z">
        <w:r>
          <w:rPr/>
          <w:fldChar w:fldCharType="end"/>
        </w:r>
      </w:ins>
      <w:ins w:id="483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840" w:author="珍珠" w:date="2021-10-13T11:28:58Z"/>
        </w:rPr>
      </w:pPr>
      <w:ins w:id="4841" w:author="珍珠" w:date="2021-10-13T11:28:58Z">
        <w:r>
          <w:rPr>
            <w:rFonts w:hint="eastAsia" w:ascii="黑体" w:hAnsi="黑体" w:eastAsia="黑体"/>
            <w:bCs/>
            <w:kern w:val="44"/>
            <w:szCs w:val="28"/>
            <w:highlight w:val="none"/>
          </w:rPr>
          <w:fldChar w:fldCharType="begin"/>
        </w:r>
      </w:ins>
      <w:ins w:id="4842" w:author="珍珠" w:date="2021-10-13T11:28:58Z">
        <w:r>
          <w:rPr>
            <w:rFonts w:hint="eastAsia" w:ascii="黑体" w:hAnsi="黑体" w:eastAsia="黑体"/>
            <w:bCs/>
            <w:kern w:val="44"/>
            <w:szCs w:val="28"/>
            <w:highlight w:val="none"/>
          </w:rPr>
          <w:instrText xml:space="preserve"> HYPERLINK \l _Toc15301 </w:instrText>
        </w:r>
      </w:ins>
      <w:ins w:id="4843" w:author="珍珠" w:date="2021-10-13T11:28:58Z">
        <w:r>
          <w:rPr>
            <w:rFonts w:hint="eastAsia" w:ascii="黑体" w:hAnsi="黑体" w:eastAsia="黑体"/>
            <w:bCs/>
            <w:kern w:val="44"/>
            <w:szCs w:val="28"/>
            <w:highlight w:val="none"/>
          </w:rPr>
          <w:fldChar w:fldCharType="separate"/>
        </w:r>
      </w:ins>
      <w:ins w:id="4844" w:author="珍珠" w:date="2021-10-13T11:28:58Z">
        <w:r>
          <w:rPr>
            <w:rFonts w:ascii="宋体" w:hAnsi="宋体" w:eastAsia="宋体"/>
            <w:highlight w:val="none"/>
          </w:rPr>
          <w:t>图表</w:t>
        </w:r>
      </w:ins>
      <w:ins w:id="4845" w:author="珍珠" w:date="2021-10-13T11:28:58Z">
        <w:r>
          <w:rPr/>
          <w:t xml:space="preserve">61 </w:t>
        </w:r>
      </w:ins>
      <w:ins w:id="4846" w:author="珍珠" w:date="2021-10-13T11:28:58Z">
        <w:r>
          <w:rPr>
            <w:rFonts w:ascii="宋体" w:hAnsi="宋体" w:eastAsia="宋体"/>
            <w:highlight w:val="none"/>
          </w:rPr>
          <w:t>：个人信息泄露的应对措施</w:t>
        </w:r>
      </w:ins>
      <w:ins w:id="4847" w:author="珍珠" w:date="2021-10-13T11:28:58Z">
        <w:r>
          <w:rPr/>
          <w:tab/>
        </w:r>
      </w:ins>
      <w:ins w:id="4848" w:author="珍珠" w:date="2021-10-13T11:28:58Z">
        <w:r>
          <w:rPr/>
          <w:fldChar w:fldCharType="begin"/>
        </w:r>
      </w:ins>
      <w:ins w:id="4849" w:author="珍珠" w:date="2021-10-13T11:28:58Z">
        <w:r>
          <w:rPr/>
          <w:instrText xml:space="preserve"> PAGEREF _Toc15301 \h </w:instrText>
        </w:r>
      </w:ins>
      <w:ins w:id="4850" w:author="珍珠" w:date="2021-10-13T11:28:58Z">
        <w:r>
          <w:rPr/>
          <w:fldChar w:fldCharType="separate"/>
        </w:r>
      </w:ins>
      <w:ins w:id="4851" w:author="珍珠" w:date="2021-10-13T11:29:00Z">
        <w:r>
          <w:rPr/>
          <w:t>73</w:t>
        </w:r>
      </w:ins>
      <w:ins w:id="4852" w:author="珍珠" w:date="2021-10-13T11:28:58Z">
        <w:r>
          <w:rPr/>
          <w:fldChar w:fldCharType="end"/>
        </w:r>
      </w:ins>
      <w:ins w:id="485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854" w:author="珍珠" w:date="2021-10-13T11:28:58Z"/>
        </w:rPr>
      </w:pPr>
      <w:ins w:id="4855" w:author="珍珠" w:date="2021-10-13T11:28:58Z">
        <w:r>
          <w:rPr>
            <w:rFonts w:hint="eastAsia" w:ascii="黑体" w:hAnsi="黑体" w:eastAsia="黑体"/>
            <w:bCs/>
            <w:kern w:val="44"/>
            <w:szCs w:val="28"/>
            <w:highlight w:val="none"/>
          </w:rPr>
          <w:fldChar w:fldCharType="begin"/>
        </w:r>
      </w:ins>
      <w:ins w:id="4856" w:author="珍珠" w:date="2021-10-13T11:28:58Z">
        <w:r>
          <w:rPr>
            <w:rFonts w:hint="eastAsia" w:ascii="黑体" w:hAnsi="黑体" w:eastAsia="黑体"/>
            <w:bCs/>
            <w:kern w:val="44"/>
            <w:szCs w:val="28"/>
            <w:highlight w:val="none"/>
          </w:rPr>
          <w:instrText xml:space="preserve"> HYPERLINK \l _Toc17270 </w:instrText>
        </w:r>
      </w:ins>
      <w:ins w:id="4857" w:author="珍珠" w:date="2021-10-13T11:28:58Z">
        <w:r>
          <w:rPr>
            <w:rFonts w:hint="eastAsia" w:ascii="黑体" w:hAnsi="黑体" w:eastAsia="黑体"/>
            <w:bCs/>
            <w:kern w:val="44"/>
            <w:szCs w:val="28"/>
            <w:highlight w:val="none"/>
          </w:rPr>
          <w:fldChar w:fldCharType="separate"/>
        </w:r>
      </w:ins>
      <w:ins w:id="4858" w:author="珍珠" w:date="2021-10-13T11:28:58Z">
        <w:r>
          <w:rPr>
            <w:rFonts w:ascii="宋体" w:hAnsi="宋体" w:eastAsia="宋体"/>
            <w:highlight w:val="none"/>
          </w:rPr>
          <w:t>图表</w:t>
        </w:r>
      </w:ins>
      <w:ins w:id="4859" w:author="珍珠" w:date="2021-10-13T11:28:58Z">
        <w:r>
          <w:rPr/>
          <w:t xml:space="preserve">62 </w:t>
        </w:r>
      </w:ins>
      <w:ins w:id="4860" w:author="珍珠" w:date="2021-10-13T11:28:58Z">
        <w:r>
          <w:rPr>
            <w:rFonts w:ascii="宋体" w:hAnsi="宋体" w:eastAsia="宋体"/>
            <w:highlight w:val="none"/>
          </w:rPr>
          <w:t>：在线上支付时采取的身份认证方式</w:t>
        </w:r>
      </w:ins>
      <w:ins w:id="4861" w:author="珍珠" w:date="2021-10-13T11:28:58Z">
        <w:r>
          <w:rPr/>
          <w:tab/>
        </w:r>
      </w:ins>
      <w:ins w:id="4862" w:author="珍珠" w:date="2021-10-13T11:28:58Z">
        <w:r>
          <w:rPr/>
          <w:fldChar w:fldCharType="begin"/>
        </w:r>
      </w:ins>
      <w:ins w:id="4863" w:author="珍珠" w:date="2021-10-13T11:28:58Z">
        <w:r>
          <w:rPr/>
          <w:instrText xml:space="preserve"> PAGEREF _Toc17270 \h </w:instrText>
        </w:r>
      </w:ins>
      <w:ins w:id="4864" w:author="珍珠" w:date="2021-10-13T11:28:58Z">
        <w:r>
          <w:rPr/>
          <w:fldChar w:fldCharType="separate"/>
        </w:r>
      </w:ins>
      <w:ins w:id="4865" w:author="珍珠" w:date="2021-10-13T11:29:00Z">
        <w:r>
          <w:rPr/>
          <w:t>74</w:t>
        </w:r>
      </w:ins>
      <w:ins w:id="4866" w:author="珍珠" w:date="2021-10-13T11:28:58Z">
        <w:r>
          <w:rPr/>
          <w:fldChar w:fldCharType="end"/>
        </w:r>
      </w:ins>
      <w:ins w:id="4867"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868" w:author="珍珠" w:date="2021-10-13T11:28:58Z"/>
        </w:rPr>
      </w:pPr>
      <w:ins w:id="4869" w:author="珍珠" w:date="2021-10-13T11:28:58Z">
        <w:r>
          <w:rPr>
            <w:rFonts w:hint="eastAsia" w:ascii="黑体" w:hAnsi="黑体" w:eastAsia="黑体"/>
            <w:bCs/>
            <w:kern w:val="44"/>
            <w:szCs w:val="28"/>
            <w:highlight w:val="none"/>
          </w:rPr>
          <w:fldChar w:fldCharType="begin"/>
        </w:r>
      </w:ins>
      <w:ins w:id="4870" w:author="珍珠" w:date="2021-10-13T11:28:58Z">
        <w:r>
          <w:rPr>
            <w:rFonts w:hint="eastAsia" w:ascii="黑体" w:hAnsi="黑体" w:eastAsia="黑体"/>
            <w:bCs/>
            <w:kern w:val="44"/>
            <w:szCs w:val="28"/>
            <w:highlight w:val="none"/>
          </w:rPr>
          <w:instrText xml:space="preserve"> HYPERLINK \l _Toc9642 </w:instrText>
        </w:r>
      </w:ins>
      <w:ins w:id="4871" w:author="珍珠" w:date="2021-10-13T11:28:58Z">
        <w:r>
          <w:rPr>
            <w:rFonts w:hint="eastAsia" w:ascii="黑体" w:hAnsi="黑体" w:eastAsia="黑体"/>
            <w:bCs/>
            <w:kern w:val="44"/>
            <w:szCs w:val="28"/>
            <w:highlight w:val="none"/>
          </w:rPr>
          <w:fldChar w:fldCharType="separate"/>
        </w:r>
      </w:ins>
      <w:ins w:id="4872" w:author="珍珠" w:date="2021-10-13T11:28:58Z">
        <w:r>
          <w:rPr>
            <w:rFonts w:ascii="宋体" w:hAnsi="宋体" w:eastAsia="宋体"/>
            <w:highlight w:val="none"/>
          </w:rPr>
          <w:t>图表</w:t>
        </w:r>
      </w:ins>
      <w:ins w:id="4873" w:author="珍珠" w:date="2021-10-13T11:28:58Z">
        <w:r>
          <w:rPr/>
          <w:t xml:space="preserve">63 </w:t>
        </w:r>
      </w:ins>
      <w:ins w:id="4874" w:author="珍珠" w:date="2021-10-13T11:28:58Z">
        <w:r>
          <w:rPr>
            <w:rFonts w:ascii="宋体" w:hAnsi="宋体" w:eastAsia="宋体"/>
            <w:highlight w:val="none"/>
          </w:rPr>
          <w:t>：生物识别技术个人信息泄露风险</w:t>
        </w:r>
      </w:ins>
      <w:ins w:id="4875" w:author="珍珠" w:date="2021-10-13T11:28:58Z">
        <w:r>
          <w:rPr/>
          <w:tab/>
        </w:r>
      </w:ins>
      <w:ins w:id="4876" w:author="珍珠" w:date="2021-10-13T11:28:58Z">
        <w:r>
          <w:rPr/>
          <w:fldChar w:fldCharType="begin"/>
        </w:r>
      </w:ins>
      <w:ins w:id="4877" w:author="珍珠" w:date="2021-10-13T11:28:58Z">
        <w:r>
          <w:rPr/>
          <w:instrText xml:space="preserve"> PAGEREF _Toc9642 \h </w:instrText>
        </w:r>
      </w:ins>
      <w:ins w:id="4878" w:author="珍珠" w:date="2021-10-13T11:28:58Z">
        <w:r>
          <w:rPr/>
          <w:fldChar w:fldCharType="separate"/>
        </w:r>
      </w:ins>
      <w:ins w:id="4879" w:author="珍珠" w:date="2021-10-13T11:29:00Z">
        <w:r>
          <w:rPr/>
          <w:t>75</w:t>
        </w:r>
      </w:ins>
      <w:ins w:id="4880" w:author="珍珠" w:date="2021-10-13T11:28:58Z">
        <w:r>
          <w:rPr/>
          <w:fldChar w:fldCharType="end"/>
        </w:r>
      </w:ins>
      <w:ins w:id="4881"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882" w:author="珍珠" w:date="2021-10-13T11:28:58Z"/>
        </w:rPr>
      </w:pPr>
      <w:ins w:id="4883" w:author="珍珠" w:date="2021-10-13T11:28:58Z">
        <w:r>
          <w:rPr>
            <w:rFonts w:hint="eastAsia" w:ascii="黑体" w:hAnsi="黑体" w:eastAsia="黑体"/>
            <w:bCs/>
            <w:kern w:val="44"/>
            <w:szCs w:val="28"/>
            <w:highlight w:val="none"/>
          </w:rPr>
          <w:fldChar w:fldCharType="begin"/>
        </w:r>
      </w:ins>
      <w:ins w:id="4884" w:author="珍珠" w:date="2021-10-13T11:28:58Z">
        <w:r>
          <w:rPr>
            <w:rFonts w:hint="eastAsia" w:ascii="黑体" w:hAnsi="黑体" w:eastAsia="黑体"/>
            <w:bCs/>
            <w:kern w:val="44"/>
            <w:szCs w:val="28"/>
            <w:highlight w:val="none"/>
          </w:rPr>
          <w:instrText xml:space="preserve"> HYPERLINK \l _Toc28849 </w:instrText>
        </w:r>
      </w:ins>
      <w:ins w:id="4885" w:author="珍珠" w:date="2021-10-13T11:28:58Z">
        <w:r>
          <w:rPr>
            <w:rFonts w:hint="eastAsia" w:ascii="黑体" w:hAnsi="黑体" w:eastAsia="黑体"/>
            <w:bCs/>
            <w:kern w:val="44"/>
            <w:szCs w:val="28"/>
            <w:highlight w:val="none"/>
          </w:rPr>
          <w:fldChar w:fldCharType="separate"/>
        </w:r>
      </w:ins>
      <w:ins w:id="4886" w:author="珍珠" w:date="2021-10-13T11:28:58Z">
        <w:r>
          <w:rPr>
            <w:rFonts w:ascii="宋体" w:hAnsi="宋体" w:eastAsia="宋体"/>
            <w:highlight w:val="none"/>
          </w:rPr>
          <w:t>图表</w:t>
        </w:r>
      </w:ins>
      <w:ins w:id="4887" w:author="珍珠" w:date="2021-10-13T11:28:58Z">
        <w:r>
          <w:rPr/>
          <w:t xml:space="preserve">64 </w:t>
        </w:r>
      </w:ins>
      <w:ins w:id="4888" w:author="珍珠" w:date="2021-10-13T11:28:58Z">
        <w:r>
          <w:rPr>
            <w:rFonts w:ascii="宋体" w:hAnsi="宋体" w:eastAsia="宋体"/>
            <w:highlight w:val="none"/>
          </w:rPr>
          <w:t>：日常上网中收到精准广告推送情况</w:t>
        </w:r>
      </w:ins>
      <w:ins w:id="4889" w:author="珍珠" w:date="2021-10-13T11:28:58Z">
        <w:r>
          <w:rPr/>
          <w:tab/>
        </w:r>
      </w:ins>
      <w:ins w:id="4890" w:author="珍珠" w:date="2021-10-13T11:28:58Z">
        <w:r>
          <w:rPr/>
          <w:fldChar w:fldCharType="begin"/>
        </w:r>
      </w:ins>
      <w:ins w:id="4891" w:author="珍珠" w:date="2021-10-13T11:28:58Z">
        <w:r>
          <w:rPr/>
          <w:instrText xml:space="preserve"> PAGEREF _Toc28849 \h </w:instrText>
        </w:r>
      </w:ins>
      <w:ins w:id="4892" w:author="珍珠" w:date="2021-10-13T11:28:58Z">
        <w:r>
          <w:rPr/>
          <w:fldChar w:fldCharType="separate"/>
        </w:r>
      </w:ins>
      <w:ins w:id="4893" w:author="珍珠" w:date="2021-10-13T11:29:00Z">
        <w:r>
          <w:rPr/>
          <w:t>76</w:t>
        </w:r>
      </w:ins>
      <w:ins w:id="4894" w:author="珍珠" w:date="2021-10-13T11:28:58Z">
        <w:r>
          <w:rPr/>
          <w:fldChar w:fldCharType="end"/>
        </w:r>
      </w:ins>
      <w:ins w:id="4895"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896" w:author="珍珠" w:date="2021-10-13T11:28:58Z"/>
        </w:rPr>
      </w:pPr>
      <w:ins w:id="4897" w:author="珍珠" w:date="2021-10-13T11:28:58Z">
        <w:r>
          <w:rPr>
            <w:rFonts w:hint="eastAsia" w:ascii="黑体" w:hAnsi="黑体" w:eastAsia="黑体"/>
            <w:bCs/>
            <w:kern w:val="44"/>
            <w:szCs w:val="28"/>
            <w:highlight w:val="none"/>
          </w:rPr>
          <w:fldChar w:fldCharType="begin"/>
        </w:r>
      </w:ins>
      <w:ins w:id="4898" w:author="珍珠" w:date="2021-10-13T11:28:58Z">
        <w:r>
          <w:rPr>
            <w:rFonts w:hint="eastAsia" w:ascii="黑体" w:hAnsi="黑体" w:eastAsia="黑体"/>
            <w:bCs/>
            <w:kern w:val="44"/>
            <w:szCs w:val="28"/>
            <w:highlight w:val="none"/>
          </w:rPr>
          <w:instrText xml:space="preserve"> HYPERLINK \l _Toc2881 </w:instrText>
        </w:r>
      </w:ins>
      <w:ins w:id="4899" w:author="珍珠" w:date="2021-10-13T11:28:58Z">
        <w:r>
          <w:rPr>
            <w:rFonts w:hint="eastAsia" w:ascii="黑体" w:hAnsi="黑体" w:eastAsia="黑体"/>
            <w:bCs/>
            <w:kern w:val="44"/>
            <w:szCs w:val="28"/>
            <w:highlight w:val="none"/>
          </w:rPr>
          <w:fldChar w:fldCharType="separate"/>
        </w:r>
      </w:ins>
      <w:ins w:id="4900" w:author="珍珠" w:date="2021-10-13T11:28:58Z">
        <w:r>
          <w:rPr>
            <w:rFonts w:ascii="宋体" w:hAnsi="宋体" w:eastAsia="宋体"/>
            <w:highlight w:val="none"/>
          </w:rPr>
          <w:t>图表</w:t>
        </w:r>
      </w:ins>
      <w:ins w:id="4901" w:author="珍珠" w:date="2021-10-13T11:28:58Z">
        <w:r>
          <w:rPr/>
          <w:t xml:space="preserve">65 </w:t>
        </w:r>
      </w:ins>
      <w:ins w:id="4902" w:author="珍珠" w:date="2021-10-13T11:28:58Z">
        <w:r>
          <w:rPr>
            <w:rFonts w:ascii="宋体" w:hAnsi="宋体" w:eastAsia="宋体"/>
            <w:highlight w:val="none"/>
          </w:rPr>
          <w:t>：发布精准广告事前征求同意的情况</w:t>
        </w:r>
      </w:ins>
      <w:ins w:id="4903" w:author="珍珠" w:date="2021-10-13T11:28:58Z">
        <w:r>
          <w:rPr/>
          <w:tab/>
        </w:r>
      </w:ins>
      <w:ins w:id="4904" w:author="珍珠" w:date="2021-10-13T11:28:58Z">
        <w:r>
          <w:rPr/>
          <w:fldChar w:fldCharType="begin"/>
        </w:r>
      </w:ins>
      <w:ins w:id="4905" w:author="珍珠" w:date="2021-10-13T11:28:58Z">
        <w:r>
          <w:rPr/>
          <w:instrText xml:space="preserve"> PAGEREF _Toc2881 \h </w:instrText>
        </w:r>
      </w:ins>
      <w:ins w:id="4906" w:author="珍珠" w:date="2021-10-13T11:28:58Z">
        <w:r>
          <w:rPr/>
          <w:fldChar w:fldCharType="separate"/>
        </w:r>
      </w:ins>
      <w:ins w:id="4907" w:author="珍珠" w:date="2021-10-13T11:29:00Z">
        <w:r>
          <w:rPr/>
          <w:t>77</w:t>
        </w:r>
      </w:ins>
      <w:ins w:id="4908" w:author="珍珠" w:date="2021-10-13T11:28:58Z">
        <w:r>
          <w:rPr/>
          <w:fldChar w:fldCharType="end"/>
        </w:r>
      </w:ins>
      <w:ins w:id="490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910" w:author="珍珠" w:date="2021-10-13T11:28:58Z"/>
        </w:rPr>
      </w:pPr>
      <w:ins w:id="4911" w:author="珍珠" w:date="2021-10-13T11:28:58Z">
        <w:r>
          <w:rPr>
            <w:rFonts w:hint="eastAsia" w:ascii="黑体" w:hAnsi="黑体" w:eastAsia="黑体"/>
            <w:bCs/>
            <w:kern w:val="44"/>
            <w:szCs w:val="28"/>
            <w:highlight w:val="none"/>
          </w:rPr>
          <w:fldChar w:fldCharType="begin"/>
        </w:r>
      </w:ins>
      <w:ins w:id="4912" w:author="珍珠" w:date="2021-10-13T11:28:58Z">
        <w:r>
          <w:rPr>
            <w:rFonts w:hint="eastAsia" w:ascii="黑体" w:hAnsi="黑体" w:eastAsia="黑体"/>
            <w:bCs/>
            <w:kern w:val="44"/>
            <w:szCs w:val="28"/>
            <w:highlight w:val="none"/>
          </w:rPr>
          <w:instrText xml:space="preserve"> HYPERLINK \l _Toc18123 </w:instrText>
        </w:r>
      </w:ins>
      <w:ins w:id="4913" w:author="珍珠" w:date="2021-10-13T11:28:58Z">
        <w:r>
          <w:rPr>
            <w:rFonts w:hint="eastAsia" w:ascii="黑体" w:hAnsi="黑体" w:eastAsia="黑体"/>
            <w:bCs/>
            <w:kern w:val="44"/>
            <w:szCs w:val="28"/>
            <w:highlight w:val="none"/>
          </w:rPr>
          <w:fldChar w:fldCharType="separate"/>
        </w:r>
      </w:ins>
      <w:ins w:id="4914" w:author="珍珠" w:date="2021-10-13T11:28:58Z">
        <w:r>
          <w:rPr>
            <w:rFonts w:ascii="宋体" w:hAnsi="宋体" w:eastAsia="宋体"/>
            <w:highlight w:val="none"/>
          </w:rPr>
          <w:t>图表</w:t>
        </w:r>
      </w:ins>
      <w:ins w:id="4915" w:author="珍珠" w:date="2021-10-13T11:28:58Z">
        <w:r>
          <w:rPr/>
          <w:t xml:space="preserve">66 </w:t>
        </w:r>
      </w:ins>
      <w:ins w:id="4916" w:author="珍珠" w:date="2021-10-13T11:28:58Z">
        <w:r>
          <w:rPr>
            <w:rFonts w:ascii="宋体" w:hAnsi="宋体" w:eastAsia="宋体"/>
            <w:highlight w:val="none"/>
          </w:rPr>
          <w:t>：精准广告提供退出机制的情况</w:t>
        </w:r>
      </w:ins>
      <w:ins w:id="4917" w:author="珍珠" w:date="2021-10-13T11:28:58Z">
        <w:r>
          <w:rPr/>
          <w:tab/>
        </w:r>
      </w:ins>
      <w:ins w:id="4918" w:author="珍珠" w:date="2021-10-13T11:28:58Z">
        <w:r>
          <w:rPr/>
          <w:fldChar w:fldCharType="begin"/>
        </w:r>
      </w:ins>
      <w:ins w:id="4919" w:author="珍珠" w:date="2021-10-13T11:28:58Z">
        <w:r>
          <w:rPr/>
          <w:instrText xml:space="preserve"> PAGEREF _Toc18123 \h </w:instrText>
        </w:r>
      </w:ins>
      <w:ins w:id="4920" w:author="珍珠" w:date="2021-10-13T11:28:58Z">
        <w:r>
          <w:rPr/>
          <w:fldChar w:fldCharType="separate"/>
        </w:r>
      </w:ins>
      <w:ins w:id="4921" w:author="珍珠" w:date="2021-10-13T11:29:00Z">
        <w:r>
          <w:rPr/>
          <w:t>78</w:t>
        </w:r>
      </w:ins>
      <w:ins w:id="4922" w:author="珍珠" w:date="2021-10-13T11:28:58Z">
        <w:r>
          <w:rPr/>
          <w:fldChar w:fldCharType="end"/>
        </w:r>
      </w:ins>
      <w:ins w:id="4923"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924" w:author="珍珠" w:date="2021-10-13T11:28:58Z"/>
        </w:rPr>
      </w:pPr>
      <w:ins w:id="4925" w:author="珍珠" w:date="2021-10-13T11:28:58Z">
        <w:r>
          <w:rPr>
            <w:rFonts w:hint="eastAsia" w:ascii="黑体" w:hAnsi="黑体" w:eastAsia="黑体"/>
            <w:bCs/>
            <w:kern w:val="44"/>
            <w:szCs w:val="28"/>
            <w:highlight w:val="none"/>
          </w:rPr>
          <w:fldChar w:fldCharType="begin"/>
        </w:r>
      </w:ins>
      <w:ins w:id="4926" w:author="珍珠" w:date="2021-10-13T11:28:58Z">
        <w:r>
          <w:rPr>
            <w:rFonts w:hint="eastAsia" w:ascii="黑体" w:hAnsi="黑体" w:eastAsia="黑体"/>
            <w:bCs/>
            <w:kern w:val="44"/>
            <w:szCs w:val="28"/>
            <w:highlight w:val="none"/>
          </w:rPr>
          <w:instrText xml:space="preserve"> HYPERLINK \l _Toc32108 </w:instrText>
        </w:r>
      </w:ins>
      <w:ins w:id="4927" w:author="珍珠" w:date="2021-10-13T11:28:58Z">
        <w:r>
          <w:rPr>
            <w:rFonts w:hint="eastAsia" w:ascii="黑体" w:hAnsi="黑体" w:eastAsia="黑体"/>
            <w:bCs/>
            <w:kern w:val="44"/>
            <w:szCs w:val="28"/>
            <w:highlight w:val="none"/>
          </w:rPr>
          <w:fldChar w:fldCharType="separate"/>
        </w:r>
      </w:ins>
      <w:ins w:id="4928" w:author="珍珠" w:date="2021-10-13T11:28:58Z">
        <w:r>
          <w:rPr>
            <w:rFonts w:ascii="宋体" w:hAnsi="宋体" w:eastAsia="宋体"/>
            <w:highlight w:val="none"/>
          </w:rPr>
          <w:t>图表</w:t>
        </w:r>
      </w:ins>
      <w:ins w:id="4929" w:author="珍珠" w:date="2021-10-13T11:28:58Z">
        <w:r>
          <w:rPr/>
          <w:t xml:space="preserve">67 </w:t>
        </w:r>
      </w:ins>
      <w:ins w:id="4930" w:author="珍珠" w:date="2021-10-13T11:28:58Z">
        <w:r>
          <w:rPr>
            <w:rFonts w:ascii="宋体" w:hAnsi="宋体" w:eastAsia="宋体"/>
            <w:highlight w:val="none"/>
          </w:rPr>
          <w:t>：移动应用</w:t>
        </w:r>
      </w:ins>
      <w:ins w:id="4931" w:author="珍珠" w:date="2021-10-13T11:28:58Z">
        <w:r>
          <w:rPr>
            <w:rFonts w:ascii="Calibri" w:hAnsi="Calibri" w:eastAsia="Calibri"/>
            <w:highlight w:val="none"/>
          </w:rPr>
          <w:t>APP</w:t>
        </w:r>
      </w:ins>
      <w:ins w:id="4932" w:author="珍珠" w:date="2021-10-13T11:28:58Z">
        <w:r>
          <w:rPr>
            <w:rFonts w:ascii="宋体" w:hAnsi="宋体" w:eastAsia="宋体"/>
            <w:highlight w:val="none"/>
          </w:rPr>
          <w:t>安全私隐协议事前阅读的情况</w:t>
        </w:r>
      </w:ins>
      <w:ins w:id="4933" w:author="珍珠" w:date="2021-10-13T11:28:58Z">
        <w:r>
          <w:rPr/>
          <w:tab/>
        </w:r>
      </w:ins>
      <w:ins w:id="4934" w:author="珍珠" w:date="2021-10-13T11:28:58Z">
        <w:r>
          <w:rPr/>
          <w:fldChar w:fldCharType="begin"/>
        </w:r>
      </w:ins>
      <w:ins w:id="4935" w:author="珍珠" w:date="2021-10-13T11:28:58Z">
        <w:r>
          <w:rPr/>
          <w:instrText xml:space="preserve"> PAGEREF _Toc32108 \h </w:instrText>
        </w:r>
      </w:ins>
      <w:ins w:id="4936" w:author="珍珠" w:date="2021-10-13T11:28:58Z">
        <w:r>
          <w:rPr/>
          <w:fldChar w:fldCharType="separate"/>
        </w:r>
      </w:ins>
      <w:ins w:id="4937" w:author="珍珠" w:date="2021-10-13T11:29:00Z">
        <w:r>
          <w:rPr/>
          <w:t>79</w:t>
        </w:r>
      </w:ins>
      <w:ins w:id="4938" w:author="珍珠" w:date="2021-10-13T11:28:58Z">
        <w:r>
          <w:rPr/>
          <w:fldChar w:fldCharType="end"/>
        </w:r>
      </w:ins>
      <w:ins w:id="4939"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940" w:author="珍珠" w:date="2021-10-13T11:28:58Z"/>
        </w:rPr>
      </w:pPr>
      <w:ins w:id="4941" w:author="珍珠" w:date="2021-10-13T11:28:58Z">
        <w:r>
          <w:rPr>
            <w:rFonts w:hint="eastAsia" w:ascii="黑体" w:hAnsi="黑体" w:eastAsia="黑体"/>
            <w:bCs/>
            <w:kern w:val="44"/>
            <w:szCs w:val="28"/>
            <w:highlight w:val="none"/>
          </w:rPr>
          <w:fldChar w:fldCharType="begin"/>
        </w:r>
      </w:ins>
      <w:ins w:id="4942" w:author="珍珠" w:date="2021-10-13T11:28:58Z">
        <w:r>
          <w:rPr>
            <w:rFonts w:hint="eastAsia" w:ascii="黑体" w:hAnsi="黑体" w:eastAsia="黑体"/>
            <w:bCs/>
            <w:kern w:val="44"/>
            <w:szCs w:val="28"/>
            <w:highlight w:val="none"/>
          </w:rPr>
          <w:instrText xml:space="preserve"> HYPERLINK \l _Toc24670 </w:instrText>
        </w:r>
      </w:ins>
      <w:ins w:id="4943" w:author="珍珠" w:date="2021-10-13T11:28:58Z">
        <w:r>
          <w:rPr>
            <w:rFonts w:hint="eastAsia" w:ascii="黑体" w:hAnsi="黑体" w:eastAsia="黑体"/>
            <w:bCs/>
            <w:kern w:val="44"/>
            <w:szCs w:val="28"/>
            <w:highlight w:val="none"/>
          </w:rPr>
          <w:fldChar w:fldCharType="separate"/>
        </w:r>
      </w:ins>
      <w:ins w:id="4944" w:author="珍珠" w:date="2021-10-13T11:28:58Z">
        <w:r>
          <w:rPr>
            <w:rFonts w:ascii="宋体" w:hAnsi="宋体" w:eastAsia="宋体"/>
            <w:highlight w:val="none"/>
          </w:rPr>
          <w:t>图表</w:t>
        </w:r>
      </w:ins>
      <w:ins w:id="4945" w:author="珍珠" w:date="2021-10-13T11:28:58Z">
        <w:r>
          <w:rPr/>
          <w:t xml:space="preserve">68 </w:t>
        </w:r>
      </w:ins>
      <w:ins w:id="4946" w:author="珍珠" w:date="2021-10-13T11:28:58Z">
        <w:r>
          <w:rPr>
            <w:rFonts w:ascii="宋体" w:hAnsi="宋体" w:eastAsia="宋体"/>
            <w:highlight w:val="none"/>
          </w:rPr>
          <w:t>：公众网民对</w:t>
        </w:r>
      </w:ins>
      <w:ins w:id="4947" w:author="珍珠" w:date="2021-10-13T11:28:58Z">
        <w:r>
          <w:rPr>
            <w:rFonts w:ascii="Calibri" w:hAnsi="Calibri" w:eastAsia="Calibri"/>
            <w:highlight w:val="none"/>
          </w:rPr>
          <w:t>APP</w:t>
        </w:r>
      </w:ins>
      <w:ins w:id="4948" w:author="珍珠" w:date="2021-10-13T11:28:58Z">
        <w:r>
          <w:rPr>
            <w:rFonts w:ascii="宋体" w:hAnsi="宋体" w:eastAsia="宋体"/>
            <w:highlight w:val="none"/>
          </w:rPr>
          <w:t>在个人信息保护方面改善的</w:t>
        </w:r>
      </w:ins>
      <w:ins w:id="4949" w:author="珍珠" w:date="2021-10-13T11:28:58Z">
        <w:r>
          <w:rPr>
            <w:rFonts w:hint="eastAsia" w:ascii="宋体" w:hAnsi="宋体" w:eastAsia="宋体"/>
            <w:highlight w:val="none"/>
          </w:rPr>
          <w:t>评价</w:t>
        </w:r>
      </w:ins>
      <w:ins w:id="4950" w:author="珍珠" w:date="2021-10-13T11:28:58Z">
        <w:r>
          <w:rPr/>
          <w:tab/>
        </w:r>
      </w:ins>
      <w:ins w:id="4951" w:author="珍珠" w:date="2021-10-13T11:28:58Z">
        <w:r>
          <w:rPr/>
          <w:fldChar w:fldCharType="begin"/>
        </w:r>
      </w:ins>
      <w:ins w:id="4952" w:author="珍珠" w:date="2021-10-13T11:28:58Z">
        <w:r>
          <w:rPr/>
          <w:instrText xml:space="preserve"> PAGEREF _Toc24670 \h </w:instrText>
        </w:r>
      </w:ins>
      <w:ins w:id="4953" w:author="珍珠" w:date="2021-10-13T11:28:58Z">
        <w:r>
          <w:rPr/>
          <w:fldChar w:fldCharType="separate"/>
        </w:r>
      </w:ins>
      <w:ins w:id="4954" w:author="珍珠" w:date="2021-10-13T11:29:00Z">
        <w:r>
          <w:rPr/>
          <w:t>80</w:t>
        </w:r>
      </w:ins>
      <w:ins w:id="4955" w:author="珍珠" w:date="2021-10-13T11:28:58Z">
        <w:r>
          <w:rPr/>
          <w:fldChar w:fldCharType="end"/>
        </w:r>
      </w:ins>
      <w:ins w:id="4956"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957" w:author="珍珠" w:date="2021-10-13T11:28:58Z"/>
        </w:rPr>
      </w:pPr>
      <w:ins w:id="4958" w:author="珍珠" w:date="2021-10-13T11:28:58Z">
        <w:r>
          <w:rPr>
            <w:rFonts w:hint="eastAsia" w:ascii="黑体" w:hAnsi="黑体" w:eastAsia="黑体"/>
            <w:bCs/>
            <w:kern w:val="44"/>
            <w:szCs w:val="28"/>
            <w:highlight w:val="none"/>
          </w:rPr>
          <w:fldChar w:fldCharType="begin"/>
        </w:r>
      </w:ins>
      <w:ins w:id="4959" w:author="珍珠" w:date="2021-10-13T11:28:58Z">
        <w:r>
          <w:rPr>
            <w:rFonts w:hint="eastAsia" w:ascii="黑体" w:hAnsi="黑体" w:eastAsia="黑体"/>
            <w:bCs/>
            <w:kern w:val="44"/>
            <w:szCs w:val="28"/>
            <w:highlight w:val="none"/>
          </w:rPr>
          <w:instrText xml:space="preserve"> HYPERLINK \l _Toc801 </w:instrText>
        </w:r>
      </w:ins>
      <w:ins w:id="4960" w:author="珍珠" w:date="2021-10-13T11:28:58Z">
        <w:r>
          <w:rPr>
            <w:rFonts w:hint="eastAsia" w:ascii="黑体" w:hAnsi="黑体" w:eastAsia="黑体"/>
            <w:bCs/>
            <w:kern w:val="44"/>
            <w:szCs w:val="28"/>
            <w:highlight w:val="none"/>
          </w:rPr>
          <w:fldChar w:fldCharType="separate"/>
        </w:r>
      </w:ins>
      <w:ins w:id="4961" w:author="珍珠" w:date="2021-10-13T11:28:58Z">
        <w:r>
          <w:rPr>
            <w:rFonts w:ascii="宋体" w:hAnsi="宋体" w:eastAsia="宋体"/>
            <w:highlight w:val="none"/>
          </w:rPr>
          <w:t>图表</w:t>
        </w:r>
      </w:ins>
      <w:ins w:id="4962" w:author="珍珠" w:date="2021-10-13T11:28:58Z">
        <w:r>
          <w:rPr/>
          <w:t xml:space="preserve">69 </w:t>
        </w:r>
      </w:ins>
      <w:ins w:id="4963" w:author="珍珠" w:date="2021-10-13T11:28:58Z">
        <w:r>
          <w:rPr>
            <w:rFonts w:ascii="宋体" w:hAnsi="宋体" w:eastAsia="宋体"/>
            <w:highlight w:val="none"/>
          </w:rPr>
          <w:t>：应加强个人信息保护方面的措施</w:t>
        </w:r>
      </w:ins>
      <w:ins w:id="4964" w:author="珍珠" w:date="2021-10-13T11:28:58Z">
        <w:r>
          <w:rPr/>
          <w:tab/>
        </w:r>
      </w:ins>
      <w:ins w:id="4965" w:author="珍珠" w:date="2021-10-13T11:28:58Z">
        <w:r>
          <w:rPr/>
          <w:fldChar w:fldCharType="begin"/>
        </w:r>
      </w:ins>
      <w:ins w:id="4966" w:author="珍珠" w:date="2021-10-13T11:28:58Z">
        <w:r>
          <w:rPr/>
          <w:instrText xml:space="preserve"> PAGEREF _Toc801 \h </w:instrText>
        </w:r>
      </w:ins>
      <w:ins w:id="4967" w:author="珍珠" w:date="2021-10-13T11:28:58Z">
        <w:r>
          <w:rPr/>
          <w:fldChar w:fldCharType="separate"/>
        </w:r>
      </w:ins>
      <w:ins w:id="4968" w:author="珍珠" w:date="2021-10-13T11:29:00Z">
        <w:r>
          <w:rPr/>
          <w:t>81</w:t>
        </w:r>
      </w:ins>
      <w:ins w:id="4969" w:author="珍珠" w:date="2021-10-13T11:28:58Z">
        <w:r>
          <w:rPr/>
          <w:fldChar w:fldCharType="end"/>
        </w:r>
      </w:ins>
      <w:ins w:id="4970"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971" w:author="珍珠" w:date="2021-10-13T11:28:58Z"/>
        </w:rPr>
      </w:pPr>
      <w:ins w:id="4972" w:author="珍珠" w:date="2021-10-13T11:28:58Z">
        <w:r>
          <w:rPr>
            <w:rFonts w:hint="eastAsia" w:ascii="黑体" w:hAnsi="黑体" w:eastAsia="黑体"/>
            <w:bCs/>
            <w:kern w:val="44"/>
            <w:szCs w:val="28"/>
            <w:highlight w:val="none"/>
          </w:rPr>
          <w:fldChar w:fldCharType="begin"/>
        </w:r>
      </w:ins>
      <w:ins w:id="4973" w:author="珍珠" w:date="2021-10-13T11:28:58Z">
        <w:r>
          <w:rPr>
            <w:rFonts w:hint="eastAsia" w:ascii="黑体" w:hAnsi="黑体" w:eastAsia="黑体"/>
            <w:bCs/>
            <w:kern w:val="44"/>
            <w:szCs w:val="28"/>
            <w:highlight w:val="none"/>
          </w:rPr>
          <w:instrText xml:space="preserve"> HYPERLINK \l _Toc20654 </w:instrText>
        </w:r>
      </w:ins>
      <w:ins w:id="4974" w:author="珍珠" w:date="2021-10-13T11:28:58Z">
        <w:r>
          <w:rPr>
            <w:rFonts w:hint="eastAsia" w:ascii="黑体" w:hAnsi="黑体" w:eastAsia="黑体"/>
            <w:bCs/>
            <w:kern w:val="44"/>
            <w:szCs w:val="28"/>
            <w:highlight w:val="none"/>
          </w:rPr>
          <w:fldChar w:fldCharType="separate"/>
        </w:r>
      </w:ins>
      <w:ins w:id="4975" w:author="珍珠" w:date="2021-10-13T11:28:58Z">
        <w:r>
          <w:rPr>
            <w:rFonts w:ascii="宋体" w:hAnsi="宋体" w:eastAsia="宋体"/>
            <w:highlight w:val="none"/>
          </w:rPr>
          <w:t>图表</w:t>
        </w:r>
      </w:ins>
      <w:ins w:id="4976" w:author="珍珠" w:date="2021-10-13T11:28:58Z">
        <w:r>
          <w:rPr/>
          <w:t xml:space="preserve">70 </w:t>
        </w:r>
      </w:ins>
      <w:ins w:id="4977" w:author="珍珠" w:date="2021-10-13T11:28:58Z">
        <w:r>
          <w:rPr>
            <w:rFonts w:ascii="宋体" w:hAnsi="宋体" w:eastAsia="宋体"/>
            <w:highlight w:val="none"/>
          </w:rPr>
          <w:t>：数据安全保护现状的情况</w:t>
        </w:r>
      </w:ins>
      <w:ins w:id="4978" w:author="珍珠" w:date="2021-10-13T11:28:58Z">
        <w:r>
          <w:rPr/>
          <w:tab/>
        </w:r>
      </w:ins>
      <w:ins w:id="4979" w:author="珍珠" w:date="2021-10-13T11:28:58Z">
        <w:r>
          <w:rPr/>
          <w:fldChar w:fldCharType="begin"/>
        </w:r>
      </w:ins>
      <w:ins w:id="4980" w:author="珍珠" w:date="2021-10-13T11:28:58Z">
        <w:r>
          <w:rPr/>
          <w:instrText xml:space="preserve"> PAGEREF _Toc20654 \h </w:instrText>
        </w:r>
      </w:ins>
      <w:ins w:id="4981" w:author="珍珠" w:date="2021-10-13T11:28:58Z">
        <w:r>
          <w:rPr/>
          <w:fldChar w:fldCharType="separate"/>
        </w:r>
      </w:ins>
      <w:ins w:id="4982" w:author="珍珠" w:date="2021-10-13T11:29:00Z">
        <w:r>
          <w:rPr/>
          <w:t>82</w:t>
        </w:r>
      </w:ins>
      <w:ins w:id="4983" w:author="珍珠" w:date="2021-10-13T11:28:58Z">
        <w:r>
          <w:rPr/>
          <w:fldChar w:fldCharType="end"/>
        </w:r>
      </w:ins>
      <w:ins w:id="4984"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985" w:author="珍珠" w:date="2021-10-13T11:28:58Z"/>
        </w:rPr>
      </w:pPr>
      <w:ins w:id="4986" w:author="珍珠" w:date="2021-10-13T11:28:58Z">
        <w:r>
          <w:rPr>
            <w:rFonts w:hint="eastAsia" w:ascii="黑体" w:hAnsi="黑体" w:eastAsia="黑体"/>
            <w:bCs/>
            <w:kern w:val="44"/>
            <w:szCs w:val="28"/>
            <w:highlight w:val="none"/>
          </w:rPr>
          <w:fldChar w:fldCharType="begin"/>
        </w:r>
      </w:ins>
      <w:ins w:id="4987" w:author="珍珠" w:date="2021-10-13T11:28:58Z">
        <w:r>
          <w:rPr>
            <w:rFonts w:hint="eastAsia" w:ascii="黑体" w:hAnsi="黑体" w:eastAsia="黑体"/>
            <w:bCs/>
            <w:kern w:val="44"/>
            <w:szCs w:val="28"/>
            <w:highlight w:val="none"/>
          </w:rPr>
          <w:instrText xml:space="preserve"> HYPERLINK \l _Toc17261 </w:instrText>
        </w:r>
      </w:ins>
      <w:ins w:id="4988" w:author="珍珠" w:date="2021-10-13T11:28:58Z">
        <w:r>
          <w:rPr>
            <w:rFonts w:hint="eastAsia" w:ascii="黑体" w:hAnsi="黑体" w:eastAsia="黑体"/>
            <w:bCs/>
            <w:kern w:val="44"/>
            <w:szCs w:val="28"/>
            <w:highlight w:val="none"/>
          </w:rPr>
          <w:fldChar w:fldCharType="separate"/>
        </w:r>
      </w:ins>
      <w:ins w:id="4989" w:author="珍珠" w:date="2021-10-13T11:28:58Z">
        <w:r>
          <w:rPr>
            <w:rFonts w:ascii="宋体" w:hAnsi="宋体" w:eastAsia="宋体"/>
            <w:highlight w:val="none"/>
          </w:rPr>
          <w:t>图表</w:t>
        </w:r>
      </w:ins>
      <w:ins w:id="4990" w:author="珍珠" w:date="2021-10-13T11:28:58Z">
        <w:r>
          <w:rPr/>
          <w:t xml:space="preserve">71 </w:t>
        </w:r>
      </w:ins>
      <w:ins w:id="4991" w:author="珍珠" w:date="2021-10-13T11:28:58Z">
        <w:r>
          <w:rPr>
            <w:rFonts w:ascii="宋体" w:hAnsi="宋体" w:eastAsia="宋体"/>
            <w:highlight w:val="none"/>
          </w:rPr>
          <w:t>：网络购物安全状况满意度评价</w:t>
        </w:r>
      </w:ins>
      <w:ins w:id="4992" w:author="珍珠" w:date="2021-10-13T11:28:58Z">
        <w:r>
          <w:rPr/>
          <w:tab/>
        </w:r>
      </w:ins>
      <w:ins w:id="4993" w:author="珍珠" w:date="2021-10-13T11:28:58Z">
        <w:r>
          <w:rPr/>
          <w:fldChar w:fldCharType="begin"/>
        </w:r>
      </w:ins>
      <w:ins w:id="4994" w:author="珍珠" w:date="2021-10-13T11:28:58Z">
        <w:r>
          <w:rPr/>
          <w:instrText xml:space="preserve"> PAGEREF _Toc17261 \h </w:instrText>
        </w:r>
      </w:ins>
      <w:ins w:id="4995" w:author="珍珠" w:date="2021-10-13T11:28:58Z">
        <w:r>
          <w:rPr/>
          <w:fldChar w:fldCharType="separate"/>
        </w:r>
      </w:ins>
      <w:ins w:id="4996" w:author="珍珠" w:date="2021-10-13T11:29:00Z">
        <w:r>
          <w:rPr/>
          <w:t>83</w:t>
        </w:r>
      </w:ins>
      <w:ins w:id="4997" w:author="珍珠" w:date="2021-10-13T11:28:58Z">
        <w:r>
          <w:rPr/>
          <w:fldChar w:fldCharType="end"/>
        </w:r>
      </w:ins>
      <w:ins w:id="4998"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4999" w:author="珍珠" w:date="2021-10-13T11:28:58Z"/>
        </w:rPr>
      </w:pPr>
      <w:ins w:id="5000" w:author="珍珠" w:date="2021-10-13T11:28:58Z">
        <w:r>
          <w:rPr>
            <w:rFonts w:hint="eastAsia" w:ascii="黑体" w:hAnsi="黑体" w:eastAsia="黑体"/>
            <w:bCs/>
            <w:kern w:val="44"/>
            <w:szCs w:val="28"/>
            <w:highlight w:val="none"/>
          </w:rPr>
          <w:fldChar w:fldCharType="begin"/>
        </w:r>
      </w:ins>
      <w:ins w:id="5001" w:author="珍珠" w:date="2021-10-13T11:28:58Z">
        <w:r>
          <w:rPr>
            <w:rFonts w:hint="eastAsia" w:ascii="黑体" w:hAnsi="黑体" w:eastAsia="黑体"/>
            <w:bCs/>
            <w:kern w:val="44"/>
            <w:szCs w:val="28"/>
            <w:highlight w:val="none"/>
          </w:rPr>
          <w:instrText xml:space="preserve"> HYPERLINK \l _Toc15825 </w:instrText>
        </w:r>
      </w:ins>
      <w:ins w:id="5002" w:author="珍珠" w:date="2021-10-13T11:28:58Z">
        <w:r>
          <w:rPr>
            <w:rFonts w:hint="eastAsia" w:ascii="黑体" w:hAnsi="黑体" w:eastAsia="黑体"/>
            <w:bCs/>
            <w:kern w:val="44"/>
            <w:szCs w:val="28"/>
            <w:highlight w:val="none"/>
          </w:rPr>
          <w:fldChar w:fldCharType="separate"/>
        </w:r>
      </w:ins>
      <w:ins w:id="5003" w:author="珍珠" w:date="2021-10-13T11:28:58Z">
        <w:r>
          <w:rPr>
            <w:rFonts w:ascii="宋体" w:hAnsi="宋体" w:eastAsia="宋体"/>
            <w:highlight w:val="none"/>
          </w:rPr>
          <w:t>图表</w:t>
        </w:r>
      </w:ins>
      <w:ins w:id="5004" w:author="珍珠" w:date="2021-10-13T11:28:58Z">
        <w:r>
          <w:rPr/>
          <w:t xml:space="preserve">72 </w:t>
        </w:r>
      </w:ins>
      <w:ins w:id="5005" w:author="珍珠" w:date="2021-10-13T11:28:58Z">
        <w:r>
          <w:rPr>
            <w:rFonts w:ascii="宋体" w:hAnsi="宋体" w:eastAsia="宋体"/>
            <w:highlight w:val="none"/>
          </w:rPr>
          <w:t>：网民网络购物年平均消费情况</w:t>
        </w:r>
      </w:ins>
      <w:ins w:id="5006" w:author="珍珠" w:date="2021-10-13T11:28:58Z">
        <w:r>
          <w:rPr/>
          <w:tab/>
        </w:r>
      </w:ins>
      <w:ins w:id="5007" w:author="珍珠" w:date="2021-10-13T11:28:58Z">
        <w:r>
          <w:rPr/>
          <w:fldChar w:fldCharType="begin"/>
        </w:r>
      </w:ins>
      <w:ins w:id="5008" w:author="珍珠" w:date="2021-10-13T11:28:58Z">
        <w:r>
          <w:rPr/>
          <w:instrText xml:space="preserve"> PAGEREF _Toc15825 \h </w:instrText>
        </w:r>
      </w:ins>
      <w:ins w:id="5009" w:author="珍珠" w:date="2021-10-13T11:28:58Z">
        <w:r>
          <w:rPr/>
          <w:fldChar w:fldCharType="separate"/>
        </w:r>
      </w:ins>
      <w:ins w:id="5010" w:author="珍珠" w:date="2021-10-13T11:29:00Z">
        <w:r>
          <w:rPr/>
          <w:t>84</w:t>
        </w:r>
      </w:ins>
      <w:ins w:id="5011" w:author="珍珠" w:date="2021-10-13T11:28:58Z">
        <w:r>
          <w:rPr/>
          <w:fldChar w:fldCharType="end"/>
        </w:r>
      </w:ins>
      <w:ins w:id="5012"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5013" w:author="珍珠" w:date="2021-10-13T11:28:58Z"/>
        </w:rPr>
      </w:pPr>
      <w:ins w:id="5014" w:author="珍珠" w:date="2021-10-13T11:28:58Z">
        <w:r>
          <w:rPr>
            <w:rFonts w:hint="eastAsia" w:ascii="黑体" w:hAnsi="黑体" w:eastAsia="黑体"/>
            <w:bCs/>
            <w:kern w:val="44"/>
            <w:szCs w:val="28"/>
            <w:highlight w:val="none"/>
          </w:rPr>
          <w:fldChar w:fldCharType="begin"/>
        </w:r>
      </w:ins>
      <w:ins w:id="5015" w:author="珍珠" w:date="2021-10-13T11:28:58Z">
        <w:r>
          <w:rPr>
            <w:rFonts w:hint="eastAsia" w:ascii="黑体" w:hAnsi="黑体" w:eastAsia="黑体"/>
            <w:bCs/>
            <w:kern w:val="44"/>
            <w:szCs w:val="28"/>
            <w:highlight w:val="none"/>
          </w:rPr>
          <w:instrText xml:space="preserve"> HYPERLINK \l _Toc4281 </w:instrText>
        </w:r>
      </w:ins>
      <w:ins w:id="5016" w:author="珍珠" w:date="2021-10-13T11:28:58Z">
        <w:r>
          <w:rPr>
            <w:rFonts w:hint="eastAsia" w:ascii="黑体" w:hAnsi="黑体" w:eastAsia="黑体"/>
            <w:bCs/>
            <w:kern w:val="44"/>
            <w:szCs w:val="28"/>
            <w:highlight w:val="none"/>
          </w:rPr>
          <w:fldChar w:fldCharType="separate"/>
        </w:r>
      </w:ins>
      <w:ins w:id="5017" w:author="珍珠" w:date="2021-10-13T11:28:58Z">
        <w:r>
          <w:rPr>
            <w:rFonts w:ascii="宋体" w:hAnsi="宋体" w:eastAsia="宋体"/>
            <w:highlight w:val="none"/>
          </w:rPr>
          <w:t>图表</w:t>
        </w:r>
      </w:ins>
      <w:ins w:id="5018" w:author="珍珠" w:date="2021-10-13T11:28:58Z">
        <w:r>
          <w:rPr/>
          <w:t xml:space="preserve">73 </w:t>
        </w:r>
      </w:ins>
      <w:ins w:id="5019" w:author="珍珠" w:date="2021-10-13T11:28:58Z">
        <w:r>
          <w:rPr>
            <w:rFonts w:ascii="宋体" w:hAnsi="宋体" w:eastAsia="宋体"/>
            <w:highlight w:val="none"/>
          </w:rPr>
          <w:t>：网络购物时遇到商家拒接7天无理由退货的情况</w:t>
        </w:r>
      </w:ins>
      <w:ins w:id="5020" w:author="珍珠" w:date="2021-10-13T11:28:58Z">
        <w:r>
          <w:rPr/>
          <w:tab/>
        </w:r>
      </w:ins>
      <w:ins w:id="5021" w:author="珍珠" w:date="2021-10-13T11:28:58Z">
        <w:r>
          <w:rPr/>
          <w:fldChar w:fldCharType="begin"/>
        </w:r>
      </w:ins>
      <w:ins w:id="5022" w:author="珍珠" w:date="2021-10-13T11:28:58Z">
        <w:r>
          <w:rPr/>
          <w:instrText xml:space="preserve"> PAGEREF _Toc4281 \h </w:instrText>
        </w:r>
      </w:ins>
      <w:ins w:id="5023" w:author="珍珠" w:date="2021-10-13T11:28:58Z">
        <w:r>
          <w:rPr/>
          <w:fldChar w:fldCharType="separate"/>
        </w:r>
      </w:ins>
      <w:ins w:id="5024" w:author="珍珠" w:date="2021-10-13T11:29:00Z">
        <w:r>
          <w:rPr/>
          <w:t>85</w:t>
        </w:r>
      </w:ins>
      <w:ins w:id="5025" w:author="珍珠" w:date="2021-10-13T11:28:58Z">
        <w:r>
          <w:rPr/>
          <w:fldChar w:fldCharType="end"/>
        </w:r>
      </w:ins>
      <w:ins w:id="5026"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5027" w:author="珍珠" w:date="2021-10-13T11:28:58Z"/>
        </w:rPr>
      </w:pPr>
      <w:ins w:id="5028" w:author="珍珠" w:date="2021-10-13T11:28:58Z">
        <w:r>
          <w:rPr>
            <w:rFonts w:hint="eastAsia" w:ascii="黑体" w:hAnsi="黑体" w:eastAsia="黑体"/>
            <w:bCs/>
            <w:kern w:val="44"/>
            <w:szCs w:val="28"/>
            <w:highlight w:val="none"/>
          </w:rPr>
          <w:fldChar w:fldCharType="begin"/>
        </w:r>
      </w:ins>
      <w:ins w:id="5029" w:author="珍珠" w:date="2021-10-13T11:28:58Z">
        <w:r>
          <w:rPr>
            <w:rFonts w:hint="eastAsia" w:ascii="黑体" w:hAnsi="黑体" w:eastAsia="黑体"/>
            <w:bCs/>
            <w:kern w:val="44"/>
            <w:szCs w:val="28"/>
            <w:highlight w:val="none"/>
          </w:rPr>
          <w:instrText xml:space="preserve"> HYPERLINK \l _Toc26131 </w:instrText>
        </w:r>
      </w:ins>
      <w:ins w:id="5030" w:author="珍珠" w:date="2021-10-13T11:28:58Z">
        <w:r>
          <w:rPr>
            <w:rFonts w:hint="eastAsia" w:ascii="黑体" w:hAnsi="黑体" w:eastAsia="黑体"/>
            <w:bCs/>
            <w:kern w:val="44"/>
            <w:szCs w:val="28"/>
            <w:highlight w:val="none"/>
          </w:rPr>
          <w:fldChar w:fldCharType="separate"/>
        </w:r>
      </w:ins>
      <w:ins w:id="5031" w:author="珍珠" w:date="2021-10-13T11:28:58Z">
        <w:r>
          <w:rPr>
            <w:rFonts w:ascii="宋体" w:hAnsi="宋体" w:eastAsia="宋体"/>
            <w:highlight w:val="none"/>
          </w:rPr>
          <w:t>图表</w:t>
        </w:r>
      </w:ins>
      <w:ins w:id="5032" w:author="珍珠" w:date="2021-10-13T11:28:58Z">
        <w:r>
          <w:rPr/>
          <w:t xml:space="preserve">74 </w:t>
        </w:r>
      </w:ins>
      <w:ins w:id="5033" w:author="珍珠" w:date="2021-10-13T11:28:58Z">
        <w:r>
          <w:rPr>
            <w:rFonts w:ascii="宋体" w:hAnsi="宋体" w:eastAsia="宋体"/>
            <w:highlight w:val="none"/>
          </w:rPr>
          <w:t>：需要退货时遇到告知更换退货理由的情况</w:t>
        </w:r>
      </w:ins>
      <w:ins w:id="5034" w:author="珍珠" w:date="2021-10-13T11:28:58Z">
        <w:r>
          <w:rPr/>
          <w:tab/>
        </w:r>
      </w:ins>
      <w:ins w:id="5035" w:author="珍珠" w:date="2021-10-13T11:28:58Z">
        <w:r>
          <w:rPr/>
          <w:fldChar w:fldCharType="begin"/>
        </w:r>
      </w:ins>
      <w:ins w:id="5036" w:author="珍珠" w:date="2021-10-13T11:28:58Z">
        <w:r>
          <w:rPr/>
          <w:instrText xml:space="preserve"> PAGEREF _Toc26131 \h </w:instrText>
        </w:r>
      </w:ins>
      <w:ins w:id="5037" w:author="珍珠" w:date="2021-10-13T11:28:58Z">
        <w:r>
          <w:rPr/>
          <w:fldChar w:fldCharType="separate"/>
        </w:r>
      </w:ins>
      <w:ins w:id="5038" w:author="珍珠" w:date="2021-10-13T11:29:00Z">
        <w:r>
          <w:rPr/>
          <w:t>86</w:t>
        </w:r>
      </w:ins>
      <w:ins w:id="5039" w:author="珍珠" w:date="2021-10-13T11:28:58Z">
        <w:r>
          <w:rPr/>
          <w:fldChar w:fldCharType="end"/>
        </w:r>
      </w:ins>
      <w:ins w:id="5040"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5041" w:author="珍珠" w:date="2021-10-13T11:28:58Z"/>
        </w:rPr>
      </w:pPr>
      <w:ins w:id="5042" w:author="珍珠" w:date="2021-10-13T11:28:58Z">
        <w:r>
          <w:rPr>
            <w:rFonts w:hint="eastAsia" w:ascii="黑体" w:hAnsi="黑体" w:eastAsia="黑体"/>
            <w:bCs/>
            <w:kern w:val="44"/>
            <w:szCs w:val="28"/>
            <w:highlight w:val="none"/>
          </w:rPr>
          <w:fldChar w:fldCharType="begin"/>
        </w:r>
      </w:ins>
      <w:ins w:id="5043" w:author="珍珠" w:date="2021-10-13T11:28:58Z">
        <w:r>
          <w:rPr>
            <w:rFonts w:hint="eastAsia" w:ascii="黑体" w:hAnsi="黑体" w:eastAsia="黑体"/>
            <w:bCs/>
            <w:kern w:val="44"/>
            <w:szCs w:val="28"/>
            <w:highlight w:val="none"/>
          </w:rPr>
          <w:instrText xml:space="preserve"> HYPERLINK \l _Toc7424 </w:instrText>
        </w:r>
      </w:ins>
      <w:ins w:id="5044" w:author="珍珠" w:date="2021-10-13T11:28:58Z">
        <w:r>
          <w:rPr>
            <w:rFonts w:hint="eastAsia" w:ascii="黑体" w:hAnsi="黑体" w:eastAsia="黑体"/>
            <w:bCs/>
            <w:kern w:val="44"/>
            <w:szCs w:val="28"/>
            <w:highlight w:val="none"/>
          </w:rPr>
          <w:fldChar w:fldCharType="separate"/>
        </w:r>
      </w:ins>
      <w:ins w:id="5045" w:author="珍珠" w:date="2021-10-13T11:28:58Z">
        <w:r>
          <w:rPr>
            <w:rFonts w:ascii="宋体" w:hAnsi="宋体" w:eastAsia="宋体"/>
            <w:highlight w:val="none"/>
          </w:rPr>
          <w:t>图表</w:t>
        </w:r>
      </w:ins>
      <w:ins w:id="5046" w:author="珍珠" w:date="2021-10-13T11:28:58Z">
        <w:r>
          <w:rPr/>
          <w:t xml:space="preserve">75 </w:t>
        </w:r>
      </w:ins>
      <w:ins w:id="5047" w:author="珍珠" w:date="2021-10-13T11:28:58Z">
        <w:r>
          <w:rPr>
            <w:rFonts w:ascii="宋体" w:hAnsi="宋体" w:eastAsia="宋体"/>
            <w:highlight w:val="none"/>
          </w:rPr>
          <w:t>：商家对网络购物评价干预的情况</w:t>
        </w:r>
      </w:ins>
      <w:ins w:id="5048" w:author="珍珠" w:date="2021-10-13T11:28:58Z">
        <w:r>
          <w:rPr/>
          <w:tab/>
        </w:r>
      </w:ins>
      <w:ins w:id="5049" w:author="珍珠" w:date="2021-10-13T11:28:58Z">
        <w:r>
          <w:rPr/>
          <w:fldChar w:fldCharType="begin"/>
        </w:r>
      </w:ins>
      <w:ins w:id="5050" w:author="珍珠" w:date="2021-10-13T11:28:58Z">
        <w:r>
          <w:rPr/>
          <w:instrText xml:space="preserve"> PAGEREF _Toc7424 \h </w:instrText>
        </w:r>
      </w:ins>
      <w:ins w:id="5051" w:author="珍珠" w:date="2021-10-13T11:28:58Z">
        <w:r>
          <w:rPr/>
          <w:fldChar w:fldCharType="separate"/>
        </w:r>
      </w:ins>
      <w:ins w:id="5052" w:author="珍珠" w:date="2021-10-13T11:29:00Z">
        <w:r>
          <w:rPr/>
          <w:t>87</w:t>
        </w:r>
      </w:ins>
      <w:ins w:id="5053" w:author="珍珠" w:date="2021-10-13T11:28:58Z">
        <w:r>
          <w:rPr/>
          <w:fldChar w:fldCharType="end"/>
        </w:r>
      </w:ins>
      <w:ins w:id="5054"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5055" w:author="珍珠" w:date="2021-10-13T11:28:58Z"/>
        </w:rPr>
      </w:pPr>
      <w:ins w:id="5056" w:author="珍珠" w:date="2021-10-13T11:28:58Z">
        <w:r>
          <w:rPr>
            <w:rFonts w:hint="eastAsia" w:ascii="黑体" w:hAnsi="黑体" w:eastAsia="黑体"/>
            <w:bCs/>
            <w:kern w:val="44"/>
            <w:szCs w:val="28"/>
            <w:highlight w:val="none"/>
          </w:rPr>
          <w:fldChar w:fldCharType="begin"/>
        </w:r>
      </w:ins>
      <w:ins w:id="5057" w:author="珍珠" w:date="2021-10-13T11:28:58Z">
        <w:r>
          <w:rPr>
            <w:rFonts w:hint="eastAsia" w:ascii="黑体" w:hAnsi="黑体" w:eastAsia="黑体"/>
            <w:bCs/>
            <w:kern w:val="44"/>
            <w:szCs w:val="28"/>
            <w:highlight w:val="none"/>
          </w:rPr>
          <w:instrText xml:space="preserve"> HYPERLINK \l _Toc4842 </w:instrText>
        </w:r>
      </w:ins>
      <w:ins w:id="5058" w:author="珍珠" w:date="2021-10-13T11:28:58Z">
        <w:r>
          <w:rPr>
            <w:rFonts w:hint="eastAsia" w:ascii="黑体" w:hAnsi="黑体" w:eastAsia="黑体"/>
            <w:bCs/>
            <w:kern w:val="44"/>
            <w:szCs w:val="28"/>
            <w:highlight w:val="none"/>
          </w:rPr>
          <w:fldChar w:fldCharType="separate"/>
        </w:r>
      </w:ins>
      <w:ins w:id="5059" w:author="珍珠" w:date="2021-10-13T11:28:58Z">
        <w:r>
          <w:rPr>
            <w:rFonts w:ascii="宋体" w:hAnsi="宋体" w:eastAsia="宋体"/>
            <w:highlight w:val="none"/>
          </w:rPr>
          <w:t>图表</w:t>
        </w:r>
      </w:ins>
      <w:ins w:id="5060" w:author="珍珠" w:date="2021-10-13T11:28:58Z">
        <w:r>
          <w:rPr/>
          <w:t xml:space="preserve">76 </w:t>
        </w:r>
      </w:ins>
      <w:ins w:id="5061" w:author="珍珠" w:date="2021-10-13T11:28:58Z">
        <w:r>
          <w:rPr>
            <w:rFonts w:ascii="宋体" w:hAnsi="宋体" w:eastAsia="宋体"/>
            <w:highlight w:val="none"/>
          </w:rPr>
          <w:t>：网络购物给予商品好评的情况</w:t>
        </w:r>
      </w:ins>
      <w:ins w:id="5062" w:author="珍珠" w:date="2021-10-13T11:28:58Z">
        <w:r>
          <w:rPr/>
          <w:tab/>
        </w:r>
      </w:ins>
      <w:ins w:id="5063" w:author="珍珠" w:date="2021-10-13T11:28:58Z">
        <w:r>
          <w:rPr/>
          <w:fldChar w:fldCharType="begin"/>
        </w:r>
      </w:ins>
      <w:ins w:id="5064" w:author="珍珠" w:date="2021-10-13T11:28:58Z">
        <w:r>
          <w:rPr/>
          <w:instrText xml:space="preserve"> PAGEREF _Toc4842 \h </w:instrText>
        </w:r>
      </w:ins>
      <w:ins w:id="5065" w:author="珍珠" w:date="2021-10-13T11:28:58Z">
        <w:r>
          <w:rPr/>
          <w:fldChar w:fldCharType="separate"/>
        </w:r>
      </w:ins>
      <w:ins w:id="5066" w:author="珍珠" w:date="2021-10-13T11:29:00Z">
        <w:r>
          <w:rPr/>
          <w:t>88</w:t>
        </w:r>
      </w:ins>
      <w:ins w:id="5067" w:author="珍珠" w:date="2021-10-13T11:28:58Z">
        <w:r>
          <w:rPr/>
          <w:fldChar w:fldCharType="end"/>
        </w:r>
      </w:ins>
      <w:ins w:id="5068"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5069" w:author="珍珠" w:date="2021-10-13T11:28:58Z"/>
        </w:rPr>
      </w:pPr>
      <w:ins w:id="5070" w:author="珍珠" w:date="2021-10-13T11:28:58Z">
        <w:r>
          <w:rPr>
            <w:rFonts w:hint="eastAsia" w:ascii="黑体" w:hAnsi="黑体" w:eastAsia="黑体"/>
            <w:bCs/>
            <w:kern w:val="44"/>
            <w:szCs w:val="28"/>
            <w:highlight w:val="none"/>
          </w:rPr>
          <w:fldChar w:fldCharType="begin"/>
        </w:r>
      </w:ins>
      <w:ins w:id="5071" w:author="珍珠" w:date="2021-10-13T11:28:58Z">
        <w:r>
          <w:rPr>
            <w:rFonts w:hint="eastAsia" w:ascii="黑体" w:hAnsi="黑体" w:eastAsia="黑体"/>
            <w:bCs/>
            <w:kern w:val="44"/>
            <w:szCs w:val="28"/>
            <w:highlight w:val="none"/>
          </w:rPr>
          <w:instrText xml:space="preserve"> HYPERLINK \l _Toc29168 </w:instrText>
        </w:r>
      </w:ins>
      <w:ins w:id="5072" w:author="珍珠" w:date="2021-10-13T11:28:58Z">
        <w:r>
          <w:rPr>
            <w:rFonts w:hint="eastAsia" w:ascii="黑体" w:hAnsi="黑体" w:eastAsia="黑体"/>
            <w:bCs/>
            <w:kern w:val="44"/>
            <w:szCs w:val="28"/>
            <w:highlight w:val="none"/>
          </w:rPr>
          <w:fldChar w:fldCharType="separate"/>
        </w:r>
      </w:ins>
      <w:ins w:id="5073" w:author="珍珠" w:date="2021-10-13T11:28:58Z">
        <w:r>
          <w:rPr>
            <w:rFonts w:ascii="宋体" w:hAnsi="宋体" w:eastAsia="宋体"/>
            <w:highlight w:val="none"/>
          </w:rPr>
          <w:t>图表</w:t>
        </w:r>
      </w:ins>
      <w:ins w:id="5074" w:author="珍珠" w:date="2021-10-13T11:28:58Z">
        <w:r>
          <w:rPr/>
          <w:t xml:space="preserve">77 </w:t>
        </w:r>
      </w:ins>
      <w:ins w:id="5075" w:author="珍珠" w:date="2021-10-13T11:28:58Z">
        <w:r>
          <w:rPr>
            <w:rFonts w:ascii="宋体" w:hAnsi="宋体" w:eastAsia="宋体"/>
            <w:highlight w:val="none"/>
          </w:rPr>
          <w:t>：电商平台刷单现象的情况</w:t>
        </w:r>
      </w:ins>
      <w:ins w:id="5076" w:author="珍珠" w:date="2021-10-13T11:28:58Z">
        <w:r>
          <w:rPr/>
          <w:tab/>
        </w:r>
      </w:ins>
      <w:ins w:id="5077" w:author="珍珠" w:date="2021-10-13T11:28:58Z">
        <w:r>
          <w:rPr/>
          <w:fldChar w:fldCharType="begin"/>
        </w:r>
      </w:ins>
      <w:ins w:id="5078" w:author="珍珠" w:date="2021-10-13T11:28:58Z">
        <w:r>
          <w:rPr/>
          <w:instrText xml:space="preserve"> PAGEREF _Toc29168 \h </w:instrText>
        </w:r>
      </w:ins>
      <w:ins w:id="5079" w:author="珍珠" w:date="2021-10-13T11:28:58Z">
        <w:r>
          <w:rPr/>
          <w:fldChar w:fldCharType="separate"/>
        </w:r>
      </w:ins>
      <w:ins w:id="5080" w:author="珍珠" w:date="2021-10-13T11:29:00Z">
        <w:r>
          <w:rPr/>
          <w:t>89</w:t>
        </w:r>
      </w:ins>
      <w:ins w:id="5081" w:author="珍珠" w:date="2021-10-13T11:28:58Z">
        <w:r>
          <w:rPr/>
          <w:fldChar w:fldCharType="end"/>
        </w:r>
      </w:ins>
      <w:ins w:id="5082" w:author="珍珠" w:date="2021-10-13T11:28:58Z">
        <w:r>
          <w:rPr>
            <w:rFonts w:hint="eastAsia" w:ascii="黑体" w:hAnsi="黑体" w:eastAsia="黑体"/>
            <w:bCs/>
            <w:kern w:val="44"/>
            <w:szCs w:val="28"/>
            <w:highlight w:val="none"/>
          </w:rPr>
          <w:fldChar w:fldCharType="end"/>
        </w:r>
      </w:ins>
    </w:p>
    <w:p>
      <w:pPr>
        <w:pStyle w:val="13"/>
        <w:tabs>
          <w:tab w:val="right" w:leader="dot" w:pos="8312"/>
        </w:tabs>
        <w:rPr>
          <w:ins w:id="5083" w:author="珍珠" w:date="2021-10-13T11:28:59Z"/>
        </w:rPr>
      </w:pPr>
      <w:ins w:id="5084" w:author="珍珠" w:date="2021-10-13T11:28:59Z">
        <w:r>
          <w:rPr>
            <w:rFonts w:hint="eastAsia" w:ascii="黑体" w:hAnsi="黑体" w:eastAsia="黑体"/>
            <w:bCs/>
            <w:kern w:val="44"/>
            <w:szCs w:val="28"/>
            <w:highlight w:val="none"/>
          </w:rPr>
          <w:fldChar w:fldCharType="begin"/>
        </w:r>
      </w:ins>
      <w:ins w:id="5085" w:author="珍珠" w:date="2021-10-13T11:28:59Z">
        <w:r>
          <w:rPr>
            <w:rFonts w:hint="eastAsia" w:ascii="黑体" w:hAnsi="黑体" w:eastAsia="黑体"/>
            <w:bCs/>
            <w:kern w:val="44"/>
            <w:szCs w:val="28"/>
            <w:highlight w:val="none"/>
          </w:rPr>
          <w:instrText xml:space="preserve"> HYPERLINK \l _Toc29107 </w:instrText>
        </w:r>
      </w:ins>
      <w:ins w:id="5086" w:author="珍珠" w:date="2021-10-13T11:28:59Z">
        <w:r>
          <w:rPr>
            <w:rFonts w:hint="eastAsia" w:ascii="黑体" w:hAnsi="黑体" w:eastAsia="黑体"/>
            <w:bCs/>
            <w:kern w:val="44"/>
            <w:szCs w:val="28"/>
            <w:highlight w:val="none"/>
          </w:rPr>
          <w:fldChar w:fldCharType="separate"/>
        </w:r>
      </w:ins>
      <w:ins w:id="5087" w:author="珍珠" w:date="2021-10-13T11:28:59Z">
        <w:r>
          <w:rPr>
            <w:rFonts w:ascii="宋体" w:hAnsi="宋体" w:eastAsia="宋体"/>
            <w:highlight w:val="none"/>
          </w:rPr>
          <w:t>图表</w:t>
        </w:r>
      </w:ins>
      <w:ins w:id="5088" w:author="珍珠" w:date="2021-10-13T11:28:59Z">
        <w:r>
          <w:rPr/>
          <w:t xml:space="preserve">78 </w:t>
        </w:r>
      </w:ins>
      <w:ins w:id="5089" w:author="珍珠" w:date="2021-10-13T11:28:59Z">
        <w:r>
          <w:rPr>
            <w:rFonts w:ascii="宋体" w:hAnsi="宋体" w:eastAsia="宋体"/>
            <w:highlight w:val="none"/>
          </w:rPr>
          <w:t>：公众网民对治理电商平台刷单现象的评价</w:t>
        </w:r>
      </w:ins>
      <w:ins w:id="5090" w:author="珍珠" w:date="2021-10-13T11:28:59Z">
        <w:r>
          <w:rPr/>
          <w:tab/>
        </w:r>
      </w:ins>
      <w:ins w:id="5091" w:author="珍珠" w:date="2021-10-13T11:28:59Z">
        <w:r>
          <w:rPr/>
          <w:fldChar w:fldCharType="begin"/>
        </w:r>
      </w:ins>
      <w:ins w:id="5092" w:author="珍珠" w:date="2021-10-13T11:28:59Z">
        <w:r>
          <w:rPr/>
          <w:instrText xml:space="preserve"> PAGEREF _Toc29107 \h </w:instrText>
        </w:r>
      </w:ins>
      <w:ins w:id="5093" w:author="珍珠" w:date="2021-10-13T11:28:59Z">
        <w:r>
          <w:rPr/>
          <w:fldChar w:fldCharType="separate"/>
        </w:r>
      </w:ins>
      <w:ins w:id="5094" w:author="珍珠" w:date="2021-10-13T11:29:00Z">
        <w:r>
          <w:rPr/>
          <w:t>90</w:t>
        </w:r>
      </w:ins>
      <w:ins w:id="5095" w:author="珍珠" w:date="2021-10-13T11:28:59Z">
        <w:r>
          <w:rPr/>
          <w:fldChar w:fldCharType="end"/>
        </w:r>
      </w:ins>
      <w:ins w:id="509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097" w:author="珍珠" w:date="2021-10-13T11:28:59Z"/>
        </w:rPr>
      </w:pPr>
      <w:ins w:id="5098" w:author="珍珠" w:date="2021-10-13T11:28:59Z">
        <w:r>
          <w:rPr>
            <w:rFonts w:hint="eastAsia" w:ascii="黑体" w:hAnsi="黑体" w:eastAsia="黑体"/>
            <w:bCs/>
            <w:kern w:val="44"/>
            <w:szCs w:val="28"/>
            <w:highlight w:val="none"/>
          </w:rPr>
          <w:fldChar w:fldCharType="begin"/>
        </w:r>
      </w:ins>
      <w:ins w:id="5099" w:author="珍珠" w:date="2021-10-13T11:28:59Z">
        <w:r>
          <w:rPr>
            <w:rFonts w:hint="eastAsia" w:ascii="黑体" w:hAnsi="黑体" w:eastAsia="黑体"/>
            <w:bCs/>
            <w:kern w:val="44"/>
            <w:szCs w:val="28"/>
            <w:highlight w:val="none"/>
          </w:rPr>
          <w:instrText xml:space="preserve"> HYPERLINK \l _Toc233 </w:instrText>
        </w:r>
      </w:ins>
      <w:ins w:id="5100" w:author="珍珠" w:date="2021-10-13T11:28:59Z">
        <w:r>
          <w:rPr>
            <w:rFonts w:hint="eastAsia" w:ascii="黑体" w:hAnsi="黑体" w:eastAsia="黑体"/>
            <w:bCs/>
            <w:kern w:val="44"/>
            <w:szCs w:val="28"/>
            <w:highlight w:val="none"/>
          </w:rPr>
          <w:fldChar w:fldCharType="separate"/>
        </w:r>
      </w:ins>
      <w:ins w:id="5101" w:author="珍珠" w:date="2021-10-13T11:28:59Z">
        <w:r>
          <w:rPr>
            <w:rFonts w:ascii="宋体" w:hAnsi="宋体" w:eastAsia="宋体"/>
            <w:highlight w:val="none"/>
          </w:rPr>
          <w:t>图表</w:t>
        </w:r>
      </w:ins>
      <w:ins w:id="5102" w:author="珍珠" w:date="2021-10-13T11:28:59Z">
        <w:r>
          <w:rPr/>
          <w:t xml:space="preserve">79 </w:t>
        </w:r>
      </w:ins>
      <w:ins w:id="5103" w:author="珍珠" w:date="2021-10-13T11:28:59Z">
        <w:r>
          <w:rPr>
            <w:rFonts w:ascii="宋体" w:hAnsi="宋体" w:eastAsia="宋体"/>
            <w:highlight w:val="none"/>
          </w:rPr>
          <w:t>：公众网民对电商平台</w:t>
        </w:r>
      </w:ins>
      <w:ins w:id="5104" w:author="珍珠" w:date="2021-10-13T11:28:59Z">
        <w:r>
          <w:rPr>
            <w:rFonts w:hint="eastAsia" w:ascii="宋体" w:hAnsi="宋体" w:eastAsia="宋体"/>
            <w:highlight w:val="none"/>
          </w:rPr>
          <w:t>上</w:t>
        </w:r>
      </w:ins>
      <w:ins w:id="5105" w:author="珍珠" w:date="2021-10-13T11:28:59Z">
        <w:r>
          <w:rPr>
            <w:rFonts w:ascii="宋体" w:hAnsi="宋体" w:eastAsia="宋体"/>
            <w:highlight w:val="none"/>
          </w:rPr>
          <w:t>评价数据的</w:t>
        </w:r>
      </w:ins>
      <w:ins w:id="5106" w:author="珍珠" w:date="2021-10-13T11:28:59Z">
        <w:r>
          <w:rPr>
            <w:rFonts w:hint="eastAsia" w:ascii="宋体" w:hAnsi="宋体" w:eastAsia="宋体"/>
            <w:highlight w:val="none"/>
          </w:rPr>
          <w:t>信任</w:t>
        </w:r>
      </w:ins>
      <w:ins w:id="5107" w:author="珍珠" w:date="2021-10-13T11:28:59Z">
        <w:r>
          <w:rPr>
            <w:rFonts w:ascii="宋体" w:hAnsi="宋体" w:eastAsia="宋体"/>
            <w:highlight w:val="none"/>
          </w:rPr>
          <w:t>情况</w:t>
        </w:r>
      </w:ins>
      <w:ins w:id="5108" w:author="珍珠" w:date="2021-10-13T11:28:59Z">
        <w:r>
          <w:rPr/>
          <w:tab/>
        </w:r>
      </w:ins>
      <w:ins w:id="5109" w:author="珍珠" w:date="2021-10-13T11:28:59Z">
        <w:r>
          <w:rPr/>
          <w:fldChar w:fldCharType="begin"/>
        </w:r>
      </w:ins>
      <w:ins w:id="5110" w:author="珍珠" w:date="2021-10-13T11:28:59Z">
        <w:r>
          <w:rPr/>
          <w:instrText xml:space="preserve"> PAGEREF _Toc233 \h </w:instrText>
        </w:r>
      </w:ins>
      <w:ins w:id="5111" w:author="珍珠" w:date="2021-10-13T11:28:59Z">
        <w:r>
          <w:rPr/>
          <w:fldChar w:fldCharType="separate"/>
        </w:r>
      </w:ins>
      <w:ins w:id="5112" w:author="珍珠" w:date="2021-10-13T11:29:00Z">
        <w:r>
          <w:rPr/>
          <w:t>91</w:t>
        </w:r>
      </w:ins>
      <w:ins w:id="5113" w:author="珍珠" w:date="2021-10-13T11:28:59Z">
        <w:r>
          <w:rPr/>
          <w:fldChar w:fldCharType="end"/>
        </w:r>
      </w:ins>
      <w:ins w:id="511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115" w:author="珍珠" w:date="2021-10-13T11:28:59Z"/>
        </w:rPr>
      </w:pPr>
      <w:ins w:id="5116" w:author="珍珠" w:date="2021-10-13T11:28:59Z">
        <w:r>
          <w:rPr>
            <w:rFonts w:hint="eastAsia" w:ascii="黑体" w:hAnsi="黑体" w:eastAsia="黑体"/>
            <w:bCs/>
            <w:kern w:val="44"/>
            <w:szCs w:val="28"/>
            <w:highlight w:val="none"/>
          </w:rPr>
          <w:fldChar w:fldCharType="begin"/>
        </w:r>
      </w:ins>
      <w:ins w:id="5117" w:author="珍珠" w:date="2021-10-13T11:28:59Z">
        <w:r>
          <w:rPr>
            <w:rFonts w:hint="eastAsia" w:ascii="黑体" w:hAnsi="黑体" w:eastAsia="黑体"/>
            <w:bCs/>
            <w:kern w:val="44"/>
            <w:szCs w:val="28"/>
            <w:highlight w:val="none"/>
          </w:rPr>
          <w:instrText xml:space="preserve"> HYPERLINK \l _Toc28349 </w:instrText>
        </w:r>
      </w:ins>
      <w:ins w:id="5118" w:author="珍珠" w:date="2021-10-13T11:28:59Z">
        <w:r>
          <w:rPr>
            <w:rFonts w:hint="eastAsia" w:ascii="黑体" w:hAnsi="黑体" w:eastAsia="黑体"/>
            <w:bCs/>
            <w:kern w:val="44"/>
            <w:szCs w:val="28"/>
            <w:highlight w:val="none"/>
          </w:rPr>
          <w:fldChar w:fldCharType="separate"/>
        </w:r>
      </w:ins>
      <w:ins w:id="5119" w:author="珍珠" w:date="2021-10-13T11:28:59Z">
        <w:r>
          <w:rPr>
            <w:rFonts w:ascii="宋体" w:hAnsi="宋体" w:eastAsia="宋体"/>
            <w:highlight w:val="none"/>
          </w:rPr>
          <w:t>图表</w:t>
        </w:r>
      </w:ins>
      <w:ins w:id="5120" w:author="珍珠" w:date="2021-10-13T11:28:59Z">
        <w:r>
          <w:rPr/>
          <w:t xml:space="preserve">80 </w:t>
        </w:r>
      </w:ins>
      <w:ins w:id="5121" w:author="珍珠" w:date="2021-10-13T11:28:59Z">
        <w:r>
          <w:rPr>
            <w:rFonts w:ascii="宋体" w:hAnsi="宋体" w:eastAsia="宋体"/>
            <w:highlight w:val="none"/>
          </w:rPr>
          <w:t>：电商直播购物发展现状</w:t>
        </w:r>
      </w:ins>
      <w:ins w:id="5122" w:author="珍珠" w:date="2021-10-13T11:28:59Z">
        <w:r>
          <w:rPr/>
          <w:tab/>
        </w:r>
      </w:ins>
      <w:ins w:id="5123" w:author="珍珠" w:date="2021-10-13T11:28:59Z">
        <w:r>
          <w:rPr/>
          <w:fldChar w:fldCharType="begin"/>
        </w:r>
      </w:ins>
      <w:ins w:id="5124" w:author="珍珠" w:date="2021-10-13T11:28:59Z">
        <w:r>
          <w:rPr/>
          <w:instrText xml:space="preserve"> PAGEREF _Toc28349 \h </w:instrText>
        </w:r>
      </w:ins>
      <w:ins w:id="5125" w:author="珍珠" w:date="2021-10-13T11:28:59Z">
        <w:r>
          <w:rPr/>
          <w:fldChar w:fldCharType="separate"/>
        </w:r>
      </w:ins>
      <w:ins w:id="5126" w:author="珍珠" w:date="2021-10-13T11:29:00Z">
        <w:r>
          <w:rPr/>
          <w:t>92</w:t>
        </w:r>
      </w:ins>
      <w:ins w:id="5127" w:author="珍珠" w:date="2021-10-13T11:28:59Z">
        <w:r>
          <w:rPr/>
          <w:fldChar w:fldCharType="end"/>
        </w:r>
      </w:ins>
      <w:ins w:id="512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129" w:author="珍珠" w:date="2021-10-13T11:28:59Z"/>
        </w:rPr>
      </w:pPr>
      <w:ins w:id="5130" w:author="珍珠" w:date="2021-10-13T11:28:59Z">
        <w:r>
          <w:rPr>
            <w:rFonts w:hint="eastAsia" w:ascii="黑体" w:hAnsi="黑体" w:eastAsia="黑体"/>
            <w:bCs/>
            <w:kern w:val="44"/>
            <w:szCs w:val="28"/>
            <w:highlight w:val="none"/>
          </w:rPr>
          <w:fldChar w:fldCharType="begin"/>
        </w:r>
      </w:ins>
      <w:ins w:id="5131" w:author="珍珠" w:date="2021-10-13T11:28:59Z">
        <w:r>
          <w:rPr>
            <w:rFonts w:hint="eastAsia" w:ascii="黑体" w:hAnsi="黑体" w:eastAsia="黑体"/>
            <w:bCs/>
            <w:kern w:val="44"/>
            <w:szCs w:val="28"/>
            <w:highlight w:val="none"/>
          </w:rPr>
          <w:instrText xml:space="preserve"> HYPERLINK \l _Toc25601 </w:instrText>
        </w:r>
      </w:ins>
      <w:ins w:id="5132" w:author="珍珠" w:date="2021-10-13T11:28:59Z">
        <w:r>
          <w:rPr>
            <w:rFonts w:hint="eastAsia" w:ascii="黑体" w:hAnsi="黑体" w:eastAsia="黑体"/>
            <w:bCs/>
            <w:kern w:val="44"/>
            <w:szCs w:val="28"/>
            <w:highlight w:val="none"/>
          </w:rPr>
          <w:fldChar w:fldCharType="separate"/>
        </w:r>
      </w:ins>
      <w:ins w:id="5133" w:author="珍珠" w:date="2021-10-13T11:28:59Z">
        <w:r>
          <w:rPr>
            <w:rFonts w:ascii="宋体" w:hAnsi="宋体" w:eastAsia="宋体"/>
            <w:highlight w:val="none"/>
          </w:rPr>
          <w:t>图表</w:t>
        </w:r>
      </w:ins>
      <w:ins w:id="5134" w:author="珍珠" w:date="2021-10-13T11:28:59Z">
        <w:r>
          <w:rPr/>
          <w:t xml:space="preserve">81 </w:t>
        </w:r>
      </w:ins>
      <w:ins w:id="5135" w:author="珍珠" w:date="2021-10-13T11:28:59Z">
        <w:r>
          <w:rPr>
            <w:rFonts w:ascii="宋体" w:hAnsi="宋体" w:eastAsia="宋体"/>
            <w:highlight w:val="none"/>
          </w:rPr>
          <w:t>：直播购物行为影响因素</w:t>
        </w:r>
      </w:ins>
      <w:ins w:id="5136" w:author="珍珠" w:date="2021-10-13T11:28:59Z">
        <w:r>
          <w:rPr/>
          <w:tab/>
        </w:r>
      </w:ins>
      <w:ins w:id="5137" w:author="珍珠" w:date="2021-10-13T11:28:59Z">
        <w:r>
          <w:rPr/>
          <w:fldChar w:fldCharType="begin"/>
        </w:r>
      </w:ins>
      <w:ins w:id="5138" w:author="珍珠" w:date="2021-10-13T11:28:59Z">
        <w:r>
          <w:rPr/>
          <w:instrText xml:space="preserve"> PAGEREF _Toc25601 \h </w:instrText>
        </w:r>
      </w:ins>
      <w:ins w:id="5139" w:author="珍珠" w:date="2021-10-13T11:28:59Z">
        <w:r>
          <w:rPr/>
          <w:fldChar w:fldCharType="separate"/>
        </w:r>
      </w:ins>
      <w:ins w:id="5140" w:author="珍珠" w:date="2021-10-13T11:29:00Z">
        <w:r>
          <w:rPr/>
          <w:t>93</w:t>
        </w:r>
      </w:ins>
      <w:ins w:id="5141" w:author="珍珠" w:date="2021-10-13T11:28:59Z">
        <w:r>
          <w:rPr/>
          <w:fldChar w:fldCharType="end"/>
        </w:r>
      </w:ins>
      <w:ins w:id="5142"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143" w:author="珍珠" w:date="2021-10-13T11:28:59Z"/>
        </w:rPr>
      </w:pPr>
      <w:ins w:id="5144" w:author="珍珠" w:date="2021-10-13T11:28:59Z">
        <w:r>
          <w:rPr>
            <w:rFonts w:hint="eastAsia" w:ascii="黑体" w:hAnsi="黑体" w:eastAsia="黑体"/>
            <w:bCs/>
            <w:kern w:val="44"/>
            <w:szCs w:val="28"/>
            <w:highlight w:val="none"/>
          </w:rPr>
          <w:fldChar w:fldCharType="begin"/>
        </w:r>
      </w:ins>
      <w:ins w:id="5145" w:author="珍珠" w:date="2021-10-13T11:28:59Z">
        <w:r>
          <w:rPr>
            <w:rFonts w:hint="eastAsia" w:ascii="黑体" w:hAnsi="黑体" w:eastAsia="黑体"/>
            <w:bCs/>
            <w:kern w:val="44"/>
            <w:szCs w:val="28"/>
            <w:highlight w:val="none"/>
          </w:rPr>
          <w:instrText xml:space="preserve"> HYPERLINK \l _Toc21249 </w:instrText>
        </w:r>
      </w:ins>
      <w:ins w:id="5146" w:author="珍珠" w:date="2021-10-13T11:28:59Z">
        <w:r>
          <w:rPr>
            <w:rFonts w:hint="eastAsia" w:ascii="黑体" w:hAnsi="黑体" w:eastAsia="黑体"/>
            <w:bCs/>
            <w:kern w:val="44"/>
            <w:szCs w:val="28"/>
            <w:highlight w:val="none"/>
          </w:rPr>
          <w:fldChar w:fldCharType="separate"/>
        </w:r>
      </w:ins>
      <w:ins w:id="5147" w:author="珍珠" w:date="2021-10-13T11:28:59Z">
        <w:r>
          <w:rPr>
            <w:rFonts w:ascii="宋体" w:hAnsi="宋体" w:eastAsia="宋体"/>
            <w:highlight w:val="none"/>
          </w:rPr>
          <w:t>图表</w:t>
        </w:r>
      </w:ins>
      <w:ins w:id="5148" w:author="珍珠" w:date="2021-10-13T11:28:59Z">
        <w:r>
          <w:rPr/>
          <w:t xml:space="preserve">82 </w:t>
        </w:r>
      </w:ins>
      <w:ins w:id="5149" w:author="珍珠" w:date="2021-10-13T11:28:59Z">
        <w:r>
          <w:rPr>
            <w:rFonts w:ascii="宋体" w:hAnsi="宋体" w:eastAsia="宋体"/>
            <w:highlight w:val="none"/>
          </w:rPr>
          <w:t>：公众网民对网红带货的反应</w:t>
        </w:r>
      </w:ins>
      <w:ins w:id="5150" w:author="珍珠" w:date="2021-10-13T11:28:59Z">
        <w:r>
          <w:rPr/>
          <w:tab/>
        </w:r>
      </w:ins>
      <w:ins w:id="5151" w:author="珍珠" w:date="2021-10-13T11:28:59Z">
        <w:r>
          <w:rPr/>
          <w:fldChar w:fldCharType="begin"/>
        </w:r>
      </w:ins>
      <w:ins w:id="5152" w:author="珍珠" w:date="2021-10-13T11:28:59Z">
        <w:r>
          <w:rPr/>
          <w:instrText xml:space="preserve"> PAGEREF _Toc21249 \h </w:instrText>
        </w:r>
      </w:ins>
      <w:ins w:id="5153" w:author="珍珠" w:date="2021-10-13T11:28:59Z">
        <w:r>
          <w:rPr/>
          <w:fldChar w:fldCharType="separate"/>
        </w:r>
      </w:ins>
      <w:ins w:id="5154" w:author="珍珠" w:date="2021-10-13T11:29:00Z">
        <w:r>
          <w:rPr/>
          <w:t>94</w:t>
        </w:r>
      </w:ins>
      <w:ins w:id="5155" w:author="珍珠" w:date="2021-10-13T11:28:59Z">
        <w:r>
          <w:rPr/>
          <w:fldChar w:fldCharType="end"/>
        </w:r>
      </w:ins>
      <w:ins w:id="515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157" w:author="珍珠" w:date="2021-10-13T11:28:59Z"/>
        </w:rPr>
      </w:pPr>
      <w:ins w:id="5158" w:author="珍珠" w:date="2021-10-13T11:28:59Z">
        <w:r>
          <w:rPr>
            <w:rFonts w:hint="eastAsia" w:ascii="黑体" w:hAnsi="黑体" w:eastAsia="黑体"/>
            <w:bCs/>
            <w:kern w:val="44"/>
            <w:szCs w:val="28"/>
            <w:highlight w:val="none"/>
          </w:rPr>
          <w:fldChar w:fldCharType="begin"/>
        </w:r>
      </w:ins>
      <w:ins w:id="5159" w:author="珍珠" w:date="2021-10-13T11:28:59Z">
        <w:r>
          <w:rPr>
            <w:rFonts w:hint="eastAsia" w:ascii="黑体" w:hAnsi="黑体" w:eastAsia="黑体"/>
            <w:bCs/>
            <w:kern w:val="44"/>
            <w:szCs w:val="28"/>
            <w:highlight w:val="none"/>
          </w:rPr>
          <w:instrText xml:space="preserve"> HYPERLINK \l _Toc31492 </w:instrText>
        </w:r>
      </w:ins>
      <w:ins w:id="5160" w:author="珍珠" w:date="2021-10-13T11:28:59Z">
        <w:r>
          <w:rPr>
            <w:rFonts w:hint="eastAsia" w:ascii="黑体" w:hAnsi="黑体" w:eastAsia="黑体"/>
            <w:bCs/>
            <w:kern w:val="44"/>
            <w:szCs w:val="28"/>
            <w:highlight w:val="none"/>
          </w:rPr>
          <w:fldChar w:fldCharType="separate"/>
        </w:r>
      </w:ins>
      <w:ins w:id="5161" w:author="珍珠" w:date="2021-10-13T11:28:59Z">
        <w:r>
          <w:rPr>
            <w:rFonts w:ascii="宋体" w:hAnsi="宋体" w:eastAsia="宋体"/>
            <w:highlight w:val="none"/>
          </w:rPr>
          <w:t>图表</w:t>
        </w:r>
      </w:ins>
      <w:ins w:id="5162" w:author="珍珠" w:date="2021-10-13T11:28:59Z">
        <w:r>
          <w:rPr/>
          <w:t xml:space="preserve">83 </w:t>
        </w:r>
      </w:ins>
      <w:ins w:id="5163" w:author="珍珠" w:date="2021-10-13T11:28:59Z">
        <w:r>
          <w:rPr>
            <w:rFonts w:ascii="宋体" w:hAnsi="宋体" w:eastAsia="宋体"/>
            <w:highlight w:val="none"/>
          </w:rPr>
          <w:t>：公众网民对电商直播网购的考虑因素</w:t>
        </w:r>
      </w:ins>
      <w:ins w:id="5164" w:author="珍珠" w:date="2021-10-13T11:28:59Z">
        <w:r>
          <w:rPr/>
          <w:tab/>
        </w:r>
      </w:ins>
      <w:ins w:id="5165" w:author="珍珠" w:date="2021-10-13T11:28:59Z">
        <w:r>
          <w:rPr/>
          <w:fldChar w:fldCharType="begin"/>
        </w:r>
      </w:ins>
      <w:ins w:id="5166" w:author="珍珠" w:date="2021-10-13T11:28:59Z">
        <w:r>
          <w:rPr/>
          <w:instrText xml:space="preserve"> PAGEREF _Toc31492 \h </w:instrText>
        </w:r>
      </w:ins>
      <w:ins w:id="5167" w:author="珍珠" w:date="2021-10-13T11:28:59Z">
        <w:r>
          <w:rPr/>
          <w:fldChar w:fldCharType="separate"/>
        </w:r>
      </w:ins>
      <w:ins w:id="5168" w:author="珍珠" w:date="2021-10-13T11:29:00Z">
        <w:r>
          <w:rPr/>
          <w:t>95</w:t>
        </w:r>
      </w:ins>
      <w:ins w:id="5169" w:author="珍珠" w:date="2021-10-13T11:28:59Z">
        <w:r>
          <w:rPr/>
          <w:fldChar w:fldCharType="end"/>
        </w:r>
      </w:ins>
      <w:ins w:id="517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171" w:author="珍珠" w:date="2021-10-13T11:28:59Z"/>
        </w:rPr>
      </w:pPr>
      <w:ins w:id="5172" w:author="珍珠" w:date="2021-10-13T11:28:59Z">
        <w:r>
          <w:rPr>
            <w:rFonts w:hint="eastAsia" w:ascii="黑体" w:hAnsi="黑体" w:eastAsia="黑体"/>
            <w:bCs/>
            <w:kern w:val="44"/>
            <w:szCs w:val="28"/>
            <w:highlight w:val="none"/>
          </w:rPr>
          <w:fldChar w:fldCharType="begin"/>
        </w:r>
      </w:ins>
      <w:ins w:id="5173" w:author="珍珠" w:date="2021-10-13T11:28:59Z">
        <w:r>
          <w:rPr>
            <w:rFonts w:hint="eastAsia" w:ascii="黑体" w:hAnsi="黑体" w:eastAsia="黑体"/>
            <w:bCs/>
            <w:kern w:val="44"/>
            <w:szCs w:val="28"/>
            <w:highlight w:val="none"/>
          </w:rPr>
          <w:instrText xml:space="preserve"> HYPERLINK \l _Toc17593 </w:instrText>
        </w:r>
      </w:ins>
      <w:ins w:id="5174" w:author="珍珠" w:date="2021-10-13T11:28:59Z">
        <w:r>
          <w:rPr>
            <w:rFonts w:hint="eastAsia" w:ascii="黑体" w:hAnsi="黑体" w:eastAsia="黑体"/>
            <w:bCs/>
            <w:kern w:val="44"/>
            <w:szCs w:val="28"/>
            <w:highlight w:val="none"/>
          </w:rPr>
          <w:fldChar w:fldCharType="separate"/>
        </w:r>
      </w:ins>
      <w:ins w:id="5175" w:author="珍珠" w:date="2021-10-13T11:28:59Z">
        <w:r>
          <w:rPr>
            <w:rFonts w:ascii="宋体" w:hAnsi="宋体" w:eastAsia="宋体"/>
            <w:highlight w:val="none"/>
          </w:rPr>
          <w:t>图表</w:t>
        </w:r>
      </w:ins>
      <w:ins w:id="5176" w:author="珍珠" w:date="2021-10-13T11:28:59Z">
        <w:r>
          <w:rPr/>
          <w:t xml:space="preserve">84 </w:t>
        </w:r>
      </w:ins>
      <w:ins w:id="5177" w:author="珍珠" w:date="2021-10-13T11:28:59Z">
        <w:r>
          <w:rPr>
            <w:rFonts w:ascii="宋体" w:hAnsi="宋体" w:eastAsia="宋体"/>
            <w:highlight w:val="none"/>
          </w:rPr>
          <w:t>：公众网民对参与网上二手商品买卖的意愿</w:t>
        </w:r>
      </w:ins>
      <w:ins w:id="5178" w:author="珍珠" w:date="2021-10-13T11:28:59Z">
        <w:r>
          <w:rPr/>
          <w:tab/>
        </w:r>
      </w:ins>
      <w:ins w:id="5179" w:author="珍珠" w:date="2021-10-13T11:28:59Z">
        <w:r>
          <w:rPr/>
          <w:fldChar w:fldCharType="begin"/>
        </w:r>
      </w:ins>
      <w:ins w:id="5180" w:author="珍珠" w:date="2021-10-13T11:28:59Z">
        <w:r>
          <w:rPr/>
          <w:instrText xml:space="preserve"> PAGEREF _Toc17593 \h </w:instrText>
        </w:r>
      </w:ins>
      <w:ins w:id="5181" w:author="珍珠" w:date="2021-10-13T11:28:59Z">
        <w:r>
          <w:rPr/>
          <w:fldChar w:fldCharType="separate"/>
        </w:r>
      </w:ins>
      <w:ins w:id="5182" w:author="珍珠" w:date="2021-10-13T11:29:00Z">
        <w:r>
          <w:rPr/>
          <w:t>96</w:t>
        </w:r>
      </w:ins>
      <w:ins w:id="5183" w:author="珍珠" w:date="2021-10-13T11:28:59Z">
        <w:r>
          <w:rPr/>
          <w:fldChar w:fldCharType="end"/>
        </w:r>
      </w:ins>
      <w:ins w:id="518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185" w:author="珍珠" w:date="2021-10-13T11:28:59Z"/>
        </w:rPr>
      </w:pPr>
      <w:ins w:id="5186" w:author="珍珠" w:date="2021-10-13T11:28:59Z">
        <w:r>
          <w:rPr>
            <w:rFonts w:hint="eastAsia" w:ascii="黑体" w:hAnsi="黑体" w:eastAsia="黑体"/>
            <w:bCs/>
            <w:kern w:val="44"/>
            <w:szCs w:val="28"/>
            <w:highlight w:val="none"/>
          </w:rPr>
          <w:fldChar w:fldCharType="begin"/>
        </w:r>
      </w:ins>
      <w:ins w:id="5187" w:author="珍珠" w:date="2021-10-13T11:28:59Z">
        <w:r>
          <w:rPr>
            <w:rFonts w:hint="eastAsia" w:ascii="黑体" w:hAnsi="黑体" w:eastAsia="黑体"/>
            <w:bCs/>
            <w:kern w:val="44"/>
            <w:szCs w:val="28"/>
            <w:highlight w:val="none"/>
          </w:rPr>
          <w:instrText xml:space="preserve"> HYPERLINK \l _Toc10017 </w:instrText>
        </w:r>
      </w:ins>
      <w:ins w:id="5188" w:author="珍珠" w:date="2021-10-13T11:28:59Z">
        <w:r>
          <w:rPr>
            <w:rFonts w:hint="eastAsia" w:ascii="黑体" w:hAnsi="黑体" w:eastAsia="黑体"/>
            <w:bCs/>
            <w:kern w:val="44"/>
            <w:szCs w:val="28"/>
            <w:highlight w:val="none"/>
          </w:rPr>
          <w:fldChar w:fldCharType="separate"/>
        </w:r>
      </w:ins>
      <w:ins w:id="5189" w:author="珍珠" w:date="2021-10-13T11:28:59Z">
        <w:r>
          <w:rPr>
            <w:rFonts w:ascii="宋体" w:hAnsi="宋体" w:eastAsia="宋体"/>
            <w:highlight w:val="none"/>
          </w:rPr>
          <w:t>图表</w:t>
        </w:r>
      </w:ins>
      <w:ins w:id="5190" w:author="珍珠" w:date="2021-10-13T11:28:59Z">
        <w:r>
          <w:rPr/>
          <w:t xml:space="preserve">85 </w:t>
        </w:r>
      </w:ins>
      <w:ins w:id="5191" w:author="珍珠" w:date="2021-10-13T11:28:59Z">
        <w:r>
          <w:rPr>
            <w:rFonts w:ascii="宋体" w:hAnsi="宋体" w:eastAsia="宋体"/>
            <w:highlight w:val="none"/>
          </w:rPr>
          <w:t>：公众网民对二手商品交易风险的认识</w:t>
        </w:r>
      </w:ins>
      <w:ins w:id="5192" w:author="珍珠" w:date="2021-10-13T11:28:59Z">
        <w:r>
          <w:rPr/>
          <w:tab/>
        </w:r>
      </w:ins>
      <w:ins w:id="5193" w:author="珍珠" w:date="2021-10-13T11:28:59Z">
        <w:r>
          <w:rPr/>
          <w:fldChar w:fldCharType="begin"/>
        </w:r>
      </w:ins>
      <w:ins w:id="5194" w:author="珍珠" w:date="2021-10-13T11:28:59Z">
        <w:r>
          <w:rPr/>
          <w:instrText xml:space="preserve"> PAGEREF _Toc10017 \h </w:instrText>
        </w:r>
      </w:ins>
      <w:ins w:id="5195" w:author="珍珠" w:date="2021-10-13T11:28:59Z">
        <w:r>
          <w:rPr/>
          <w:fldChar w:fldCharType="separate"/>
        </w:r>
      </w:ins>
      <w:ins w:id="5196" w:author="珍珠" w:date="2021-10-13T11:29:00Z">
        <w:r>
          <w:rPr/>
          <w:t>97</w:t>
        </w:r>
      </w:ins>
      <w:ins w:id="5197" w:author="珍珠" w:date="2021-10-13T11:28:59Z">
        <w:r>
          <w:rPr/>
          <w:fldChar w:fldCharType="end"/>
        </w:r>
      </w:ins>
      <w:ins w:id="519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199" w:author="珍珠" w:date="2021-10-13T11:28:59Z"/>
        </w:rPr>
      </w:pPr>
      <w:ins w:id="5200" w:author="珍珠" w:date="2021-10-13T11:28:59Z">
        <w:r>
          <w:rPr>
            <w:rFonts w:hint="eastAsia" w:ascii="黑体" w:hAnsi="黑体" w:eastAsia="黑体"/>
            <w:bCs/>
            <w:kern w:val="44"/>
            <w:szCs w:val="28"/>
            <w:highlight w:val="none"/>
          </w:rPr>
          <w:fldChar w:fldCharType="begin"/>
        </w:r>
      </w:ins>
      <w:ins w:id="5201" w:author="珍珠" w:date="2021-10-13T11:28:59Z">
        <w:r>
          <w:rPr>
            <w:rFonts w:hint="eastAsia" w:ascii="黑体" w:hAnsi="黑体" w:eastAsia="黑体"/>
            <w:bCs/>
            <w:kern w:val="44"/>
            <w:szCs w:val="28"/>
            <w:highlight w:val="none"/>
          </w:rPr>
          <w:instrText xml:space="preserve"> HYPERLINK \l _Toc183 </w:instrText>
        </w:r>
      </w:ins>
      <w:ins w:id="5202" w:author="珍珠" w:date="2021-10-13T11:28:59Z">
        <w:r>
          <w:rPr>
            <w:rFonts w:hint="eastAsia" w:ascii="黑体" w:hAnsi="黑体" w:eastAsia="黑体"/>
            <w:bCs/>
            <w:kern w:val="44"/>
            <w:szCs w:val="28"/>
            <w:highlight w:val="none"/>
          </w:rPr>
          <w:fldChar w:fldCharType="separate"/>
        </w:r>
      </w:ins>
      <w:ins w:id="5203" w:author="珍珠" w:date="2021-10-13T11:28:59Z">
        <w:r>
          <w:rPr>
            <w:rFonts w:ascii="宋体" w:hAnsi="宋体" w:eastAsia="宋体"/>
            <w:highlight w:val="none"/>
          </w:rPr>
          <w:t>图表</w:t>
        </w:r>
      </w:ins>
      <w:ins w:id="5204" w:author="珍珠" w:date="2021-10-13T11:28:59Z">
        <w:r>
          <w:rPr/>
          <w:t xml:space="preserve">86 </w:t>
        </w:r>
      </w:ins>
      <w:ins w:id="5205" w:author="珍珠" w:date="2021-10-13T11:28:59Z">
        <w:r>
          <w:rPr>
            <w:rFonts w:ascii="宋体" w:hAnsi="宋体" w:eastAsia="宋体"/>
            <w:highlight w:val="none"/>
          </w:rPr>
          <w:t>：网贷应用软件接受度和使用频率</w:t>
        </w:r>
      </w:ins>
      <w:ins w:id="5206" w:author="珍珠" w:date="2021-10-13T11:28:59Z">
        <w:r>
          <w:rPr/>
          <w:tab/>
        </w:r>
      </w:ins>
      <w:ins w:id="5207" w:author="珍珠" w:date="2021-10-13T11:28:59Z">
        <w:r>
          <w:rPr/>
          <w:fldChar w:fldCharType="begin"/>
        </w:r>
      </w:ins>
      <w:ins w:id="5208" w:author="珍珠" w:date="2021-10-13T11:28:59Z">
        <w:r>
          <w:rPr/>
          <w:instrText xml:space="preserve"> PAGEREF _Toc183 \h </w:instrText>
        </w:r>
      </w:ins>
      <w:ins w:id="5209" w:author="珍珠" w:date="2021-10-13T11:28:59Z">
        <w:r>
          <w:rPr/>
          <w:fldChar w:fldCharType="separate"/>
        </w:r>
      </w:ins>
      <w:ins w:id="5210" w:author="珍珠" w:date="2021-10-13T11:29:00Z">
        <w:r>
          <w:rPr/>
          <w:t>98</w:t>
        </w:r>
      </w:ins>
      <w:ins w:id="5211" w:author="珍珠" w:date="2021-10-13T11:28:59Z">
        <w:r>
          <w:rPr/>
          <w:fldChar w:fldCharType="end"/>
        </w:r>
      </w:ins>
      <w:ins w:id="5212"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213" w:author="珍珠" w:date="2021-10-13T11:28:59Z"/>
        </w:rPr>
      </w:pPr>
      <w:ins w:id="5214" w:author="珍珠" w:date="2021-10-13T11:28:59Z">
        <w:r>
          <w:rPr>
            <w:rFonts w:hint="eastAsia" w:ascii="黑体" w:hAnsi="黑体" w:eastAsia="黑体"/>
            <w:bCs/>
            <w:kern w:val="44"/>
            <w:szCs w:val="28"/>
            <w:highlight w:val="none"/>
          </w:rPr>
          <w:fldChar w:fldCharType="begin"/>
        </w:r>
      </w:ins>
      <w:ins w:id="5215" w:author="珍珠" w:date="2021-10-13T11:28:59Z">
        <w:r>
          <w:rPr>
            <w:rFonts w:hint="eastAsia" w:ascii="黑体" w:hAnsi="黑体" w:eastAsia="黑体"/>
            <w:bCs/>
            <w:kern w:val="44"/>
            <w:szCs w:val="28"/>
            <w:highlight w:val="none"/>
          </w:rPr>
          <w:instrText xml:space="preserve"> HYPERLINK \l _Toc28386 </w:instrText>
        </w:r>
      </w:ins>
      <w:ins w:id="5216" w:author="珍珠" w:date="2021-10-13T11:28:59Z">
        <w:r>
          <w:rPr>
            <w:rFonts w:hint="eastAsia" w:ascii="黑体" w:hAnsi="黑体" w:eastAsia="黑体"/>
            <w:bCs/>
            <w:kern w:val="44"/>
            <w:szCs w:val="28"/>
            <w:highlight w:val="none"/>
          </w:rPr>
          <w:fldChar w:fldCharType="separate"/>
        </w:r>
      </w:ins>
      <w:ins w:id="5217" w:author="珍珠" w:date="2021-10-13T11:28:59Z">
        <w:r>
          <w:rPr>
            <w:rFonts w:ascii="宋体" w:hAnsi="宋体" w:eastAsia="宋体"/>
            <w:highlight w:val="none"/>
          </w:rPr>
          <w:t>图表</w:t>
        </w:r>
      </w:ins>
      <w:ins w:id="5218" w:author="珍珠" w:date="2021-10-13T11:28:59Z">
        <w:r>
          <w:rPr/>
          <w:t xml:space="preserve">87 </w:t>
        </w:r>
      </w:ins>
      <w:ins w:id="5219" w:author="珍珠" w:date="2021-10-13T11:28:59Z">
        <w:r>
          <w:rPr>
            <w:rFonts w:ascii="宋体" w:hAnsi="宋体" w:eastAsia="宋体"/>
            <w:highlight w:val="none"/>
          </w:rPr>
          <w:t>：网络借贷消费还款风险</w:t>
        </w:r>
      </w:ins>
      <w:ins w:id="5220" w:author="珍珠" w:date="2021-10-13T11:28:59Z">
        <w:r>
          <w:rPr/>
          <w:tab/>
        </w:r>
      </w:ins>
      <w:ins w:id="5221" w:author="珍珠" w:date="2021-10-13T11:28:59Z">
        <w:r>
          <w:rPr/>
          <w:fldChar w:fldCharType="begin"/>
        </w:r>
      </w:ins>
      <w:ins w:id="5222" w:author="珍珠" w:date="2021-10-13T11:28:59Z">
        <w:r>
          <w:rPr/>
          <w:instrText xml:space="preserve"> PAGEREF _Toc28386 \h </w:instrText>
        </w:r>
      </w:ins>
      <w:ins w:id="5223" w:author="珍珠" w:date="2021-10-13T11:28:59Z">
        <w:r>
          <w:rPr/>
          <w:fldChar w:fldCharType="separate"/>
        </w:r>
      </w:ins>
      <w:ins w:id="5224" w:author="珍珠" w:date="2021-10-13T11:29:00Z">
        <w:r>
          <w:rPr/>
          <w:t>99</w:t>
        </w:r>
      </w:ins>
      <w:ins w:id="5225" w:author="珍珠" w:date="2021-10-13T11:28:59Z">
        <w:r>
          <w:rPr/>
          <w:fldChar w:fldCharType="end"/>
        </w:r>
      </w:ins>
      <w:ins w:id="522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227" w:author="珍珠" w:date="2021-10-13T11:28:59Z"/>
        </w:rPr>
      </w:pPr>
      <w:ins w:id="5228" w:author="珍珠" w:date="2021-10-13T11:28:59Z">
        <w:r>
          <w:rPr>
            <w:rFonts w:hint="eastAsia" w:ascii="黑体" w:hAnsi="黑体" w:eastAsia="黑体"/>
            <w:bCs/>
            <w:kern w:val="44"/>
            <w:szCs w:val="28"/>
            <w:highlight w:val="none"/>
          </w:rPr>
          <w:fldChar w:fldCharType="begin"/>
        </w:r>
      </w:ins>
      <w:ins w:id="5229" w:author="珍珠" w:date="2021-10-13T11:28:59Z">
        <w:r>
          <w:rPr>
            <w:rFonts w:hint="eastAsia" w:ascii="黑体" w:hAnsi="黑体" w:eastAsia="黑体"/>
            <w:bCs/>
            <w:kern w:val="44"/>
            <w:szCs w:val="28"/>
            <w:highlight w:val="none"/>
          </w:rPr>
          <w:instrText xml:space="preserve"> HYPERLINK \l _Toc15866 </w:instrText>
        </w:r>
      </w:ins>
      <w:ins w:id="5230" w:author="珍珠" w:date="2021-10-13T11:28:59Z">
        <w:r>
          <w:rPr>
            <w:rFonts w:hint="eastAsia" w:ascii="黑体" w:hAnsi="黑体" w:eastAsia="黑体"/>
            <w:bCs/>
            <w:kern w:val="44"/>
            <w:szCs w:val="28"/>
            <w:highlight w:val="none"/>
          </w:rPr>
          <w:fldChar w:fldCharType="separate"/>
        </w:r>
      </w:ins>
      <w:ins w:id="5231" w:author="珍珠" w:date="2021-10-13T11:28:59Z">
        <w:r>
          <w:rPr>
            <w:rFonts w:ascii="宋体" w:hAnsi="宋体" w:eastAsia="宋体"/>
            <w:highlight w:val="none"/>
          </w:rPr>
          <w:t>图表</w:t>
        </w:r>
      </w:ins>
      <w:ins w:id="5232" w:author="珍珠" w:date="2021-10-13T11:28:59Z">
        <w:r>
          <w:rPr/>
          <w:t xml:space="preserve">88 </w:t>
        </w:r>
      </w:ins>
      <w:ins w:id="5233" w:author="珍珠" w:date="2021-10-13T11:28:59Z">
        <w:r>
          <w:rPr>
            <w:rFonts w:ascii="宋体" w:hAnsi="宋体" w:eastAsia="宋体"/>
            <w:highlight w:val="none"/>
          </w:rPr>
          <w:t>：遇到商家拒绝无理由退货后的应对措施</w:t>
        </w:r>
      </w:ins>
      <w:ins w:id="5234" w:author="珍珠" w:date="2021-10-13T11:28:59Z">
        <w:r>
          <w:rPr/>
          <w:tab/>
        </w:r>
      </w:ins>
      <w:ins w:id="5235" w:author="珍珠" w:date="2021-10-13T11:28:59Z">
        <w:r>
          <w:rPr/>
          <w:fldChar w:fldCharType="begin"/>
        </w:r>
      </w:ins>
      <w:ins w:id="5236" w:author="珍珠" w:date="2021-10-13T11:28:59Z">
        <w:r>
          <w:rPr/>
          <w:instrText xml:space="preserve"> PAGEREF _Toc15866 \h </w:instrText>
        </w:r>
      </w:ins>
      <w:ins w:id="5237" w:author="珍珠" w:date="2021-10-13T11:28:59Z">
        <w:r>
          <w:rPr/>
          <w:fldChar w:fldCharType="separate"/>
        </w:r>
      </w:ins>
      <w:ins w:id="5238" w:author="珍珠" w:date="2021-10-13T11:29:00Z">
        <w:r>
          <w:rPr/>
          <w:t>100</w:t>
        </w:r>
      </w:ins>
      <w:ins w:id="5239" w:author="珍珠" w:date="2021-10-13T11:28:59Z">
        <w:r>
          <w:rPr/>
          <w:fldChar w:fldCharType="end"/>
        </w:r>
      </w:ins>
      <w:ins w:id="524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241" w:author="珍珠" w:date="2021-10-13T11:28:59Z"/>
        </w:rPr>
      </w:pPr>
      <w:ins w:id="5242" w:author="珍珠" w:date="2021-10-13T11:28:59Z">
        <w:r>
          <w:rPr>
            <w:rFonts w:hint="eastAsia" w:ascii="黑体" w:hAnsi="黑体" w:eastAsia="黑体"/>
            <w:bCs/>
            <w:kern w:val="44"/>
            <w:szCs w:val="28"/>
            <w:highlight w:val="none"/>
          </w:rPr>
          <w:fldChar w:fldCharType="begin"/>
        </w:r>
      </w:ins>
      <w:ins w:id="5243" w:author="珍珠" w:date="2021-10-13T11:28:59Z">
        <w:r>
          <w:rPr>
            <w:rFonts w:hint="eastAsia" w:ascii="黑体" w:hAnsi="黑体" w:eastAsia="黑体"/>
            <w:bCs/>
            <w:kern w:val="44"/>
            <w:szCs w:val="28"/>
            <w:highlight w:val="none"/>
          </w:rPr>
          <w:instrText xml:space="preserve"> HYPERLINK \l _Toc7778 </w:instrText>
        </w:r>
      </w:ins>
      <w:ins w:id="5244" w:author="珍珠" w:date="2021-10-13T11:28:59Z">
        <w:r>
          <w:rPr>
            <w:rFonts w:hint="eastAsia" w:ascii="黑体" w:hAnsi="黑体" w:eastAsia="黑体"/>
            <w:bCs/>
            <w:kern w:val="44"/>
            <w:szCs w:val="28"/>
            <w:highlight w:val="none"/>
          </w:rPr>
          <w:fldChar w:fldCharType="separate"/>
        </w:r>
      </w:ins>
      <w:ins w:id="5245" w:author="珍珠" w:date="2021-10-13T11:28:59Z">
        <w:r>
          <w:rPr>
            <w:rFonts w:ascii="宋体" w:hAnsi="宋体" w:eastAsia="宋体"/>
            <w:highlight w:val="none"/>
          </w:rPr>
          <w:t>图表</w:t>
        </w:r>
      </w:ins>
      <w:ins w:id="5246" w:author="珍珠" w:date="2021-10-13T11:28:59Z">
        <w:r>
          <w:rPr/>
          <w:t xml:space="preserve">89 </w:t>
        </w:r>
      </w:ins>
      <w:ins w:id="5247" w:author="珍珠" w:date="2021-10-13T11:28:59Z">
        <w:r>
          <w:rPr>
            <w:rFonts w:ascii="宋体" w:hAnsi="宋体" w:eastAsia="宋体"/>
            <w:highlight w:val="none"/>
          </w:rPr>
          <w:t>：放弃无理由退货的原因</w:t>
        </w:r>
      </w:ins>
      <w:ins w:id="5248" w:author="珍珠" w:date="2021-10-13T11:28:59Z">
        <w:r>
          <w:rPr/>
          <w:tab/>
        </w:r>
      </w:ins>
      <w:ins w:id="5249" w:author="珍珠" w:date="2021-10-13T11:28:59Z">
        <w:r>
          <w:rPr/>
          <w:fldChar w:fldCharType="begin"/>
        </w:r>
      </w:ins>
      <w:ins w:id="5250" w:author="珍珠" w:date="2021-10-13T11:28:59Z">
        <w:r>
          <w:rPr/>
          <w:instrText xml:space="preserve"> PAGEREF _Toc7778 \h </w:instrText>
        </w:r>
      </w:ins>
      <w:ins w:id="5251" w:author="珍珠" w:date="2021-10-13T11:28:59Z">
        <w:r>
          <w:rPr/>
          <w:fldChar w:fldCharType="separate"/>
        </w:r>
      </w:ins>
      <w:ins w:id="5252" w:author="珍珠" w:date="2021-10-13T11:29:00Z">
        <w:r>
          <w:rPr/>
          <w:t>101</w:t>
        </w:r>
      </w:ins>
      <w:ins w:id="5253" w:author="珍珠" w:date="2021-10-13T11:28:59Z">
        <w:r>
          <w:rPr/>
          <w:fldChar w:fldCharType="end"/>
        </w:r>
      </w:ins>
      <w:ins w:id="525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255" w:author="珍珠" w:date="2021-10-13T11:28:59Z"/>
        </w:rPr>
      </w:pPr>
      <w:ins w:id="5256" w:author="珍珠" w:date="2021-10-13T11:28:59Z">
        <w:r>
          <w:rPr>
            <w:rFonts w:hint="eastAsia" w:ascii="黑体" w:hAnsi="黑体" w:eastAsia="黑体"/>
            <w:bCs/>
            <w:kern w:val="44"/>
            <w:szCs w:val="28"/>
            <w:highlight w:val="none"/>
          </w:rPr>
          <w:fldChar w:fldCharType="begin"/>
        </w:r>
      </w:ins>
      <w:ins w:id="5257" w:author="珍珠" w:date="2021-10-13T11:28:59Z">
        <w:r>
          <w:rPr>
            <w:rFonts w:hint="eastAsia" w:ascii="黑体" w:hAnsi="黑体" w:eastAsia="黑体"/>
            <w:bCs/>
            <w:kern w:val="44"/>
            <w:szCs w:val="28"/>
            <w:highlight w:val="none"/>
          </w:rPr>
          <w:instrText xml:space="preserve"> HYPERLINK \l _Toc28547 </w:instrText>
        </w:r>
      </w:ins>
      <w:ins w:id="5258" w:author="珍珠" w:date="2021-10-13T11:28:59Z">
        <w:r>
          <w:rPr>
            <w:rFonts w:hint="eastAsia" w:ascii="黑体" w:hAnsi="黑体" w:eastAsia="黑体"/>
            <w:bCs/>
            <w:kern w:val="44"/>
            <w:szCs w:val="28"/>
            <w:highlight w:val="none"/>
          </w:rPr>
          <w:fldChar w:fldCharType="separate"/>
        </w:r>
      </w:ins>
      <w:ins w:id="5259" w:author="珍珠" w:date="2021-10-13T11:28:59Z">
        <w:r>
          <w:rPr>
            <w:rFonts w:ascii="宋体" w:hAnsi="宋体" w:eastAsia="宋体"/>
            <w:highlight w:val="none"/>
          </w:rPr>
          <w:t>图表</w:t>
        </w:r>
      </w:ins>
      <w:ins w:id="5260" w:author="珍珠" w:date="2021-10-13T11:28:59Z">
        <w:r>
          <w:rPr/>
          <w:t xml:space="preserve">90 </w:t>
        </w:r>
      </w:ins>
      <w:ins w:id="5261" w:author="珍珠" w:date="2021-10-13T11:28:59Z">
        <w:r>
          <w:rPr>
            <w:rFonts w:ascii="宋体" w:hAnsi="宋体" w:eastAsia="宋体"/>
            <w:highlight w:val="none"/>
          </w:rPr>
          <w:t>：网络购物安全权益保障亟需改进的问题</w:t>
        </w:r>
      </w:ins>
      <w:ins w:id="5262" w:author="珍珠" w:date="2021-10-13T11:28:59Z">
        <w:r>
          <w:rPr/>
          <w:tab/>
        </w:r>
      </w:ins>
      <w:ins w:id="5263" w:author="珍珠" w:date="2021-10-13T11:28:59Z">
        <w:r>
          <w:rPr/>
          <w:fldChar w:fldCharType="begin"/>
        </w:r>
      </w:ins>
      <w:ins w:id="5264" w:author="珍珠" w:date="2021-10-13T11:28:59Z">
        <w:r>
          <w:rPr/>
          <w:instrText xml:space="preserve"> PAGEREF _Toc28547 \h </w:instrText>
        </w:r>
      </w:ins>
      <w:ins w:id="5265" w:author="珍珠" w:date="2021-10-13T11:28:59Z">
        <w:r>
          <w:rPr/>
          <w:fldChar w:fldCharType="separate"/>
        </w:r>
      </w:ins>
      <w:ins w:id="5266" w:author="珍珠" w:date="2021-10-13T11:29:00Z">
        <w:r>
          <w:rPr/>
          <w:t>102</w:t>
        </w:r>
      </w:ins>
      <w:ins w:id="5267" w:author="珍珠" w:date="2021-10-13T11:28:59Z">
        <w:r>
          <w:rPr/>
          <w:fldChar w:fldCharType="end"/>
        </w:r>
      </w:ins>
      <w:ins w:id="526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269" w:author="珍珠" w:date="2021-10-13T11:28:59Z"/>
        </w:rPr>
      </w:pPr>
      <w:ins w:id="5270" w:author="珍珠" w:date="2021-10-13T11:28:59Z">
        <w:r>
          <w:rPr>
            <w:rFonts w:hint="eastAsia" w:ascii="黑体" w:hAnsi="黑体" w:eastAsia="黑体"/>
            <w:bCs/>
            <w:kern w:val="44"/>
            <w:szCs w:val="28"/>
            <w:highlight w:val="none"/>
          </w:rPr>
          <w:fldChar w:fldCharType="begin"/>
        </w:r>
      </w:ins>
      <w:ins w:id="5271" w:author="珍珠" w:date="2021-10-13T11:28:59Z">
        <w:r>
          <w:rPr>
            <w:rFonts w:hint="eastAsia" w:ascii="黑体" w:hAnsi="黑体" w:eastAsia="黑体"/>
            <w:bCs/>
            <w:kern w:val="44"/>
            <w:szCs w:val="28"/>
            <w:highlight w:val="none"/>
          </w:rPr>
          <w:instrText xml:space="preserve"> HYPERLINK \l _Toc14266 </w:instrText>
        </w:r>
      </w:ins>
      <w:ins w:id="5272" w:author="珍珠" w:date="2021-10-13T11:28:59Z">
        <w:r>
          <w:rPr>
            <w:rFonts w:hint="eastAsia" w:ascii="黑体" w:hAnsi="黑体" w:eastAsia="黑体"/>
            <w:bCs/>
            <w:kern w:val="44"/>
            <w:szCs w:val="28"/>
            <w:highlight w:val="none"/>
          </w:rPr>
          <w:fldChar w:fldCharType="separate"/>
        </w:r>
      </w:ins>
      <w:ins w:id="5273" w:author="珍珠" w:date="2021-10-13T11:28:59Z">
        <w:r>
          <w:rPr>
            <w:rFonts w:ascii="宋体" w:hAnsi="宋体" w:eastAsia="宋体"/>
            <w:highlight w:val="none"/>
          </w:rPr>
          <w:t>图表</w:t>
        </w:r>
      </w:ins>
      <w:ins w:id="5274" w:author="珍珠" w:date="2021-10-13T11:28:59Z">
        <w:r>
          <w:rPr/>
          <w:t xml:space="preserve">91 </w:t>
        </w:r>
      </w:ins>
      <w:ins w:id="5275" w:author="珍珠" w:date="2021-10-13T11:28:59Z">
        <w:r>
          <w:rPr>
            <w:rFonts w:hint="eastAsia" w:ascii="宋体" w:hAnsi="宋体" w:eastAsia="宋体"/>
            <w:highlight w:val="none"/>
          </w:rPr>
          <w:t>：</w:t>
        </w:r>
      </w:ins>
      <w:ins w:id="5276" w:author="珍珠" w:date="2021-10-13T11:28:59Z">
        <w:r>
          <w:rPr>
            <w:rFonts w:ascii="宋体" w:hAnsi="宋体" w:eastAsia="宋体"/>
            <w:highlight w:val="none"/>
          </w:rPr>
          <w:t>未成年人网络权益保护状况满意度评价</w:t>
        </w:r>
      </w:ins>
      <w:ins w:id="5277" w:author="珍珠" w:date="2021-10-13T11:28:59Z">
        <w:r>
          <w:rPr/>
          <w:tab/>
        </w:r>
      </w:ins>
      <w:ins w:id="5278" w:author="珍珠" w:date="2021-10-13T11:28:59Z">
        <w:r>
          <w:rPr/>
          <w:fldChar w:fldCharType="begin"/>
        </w:r>
      </w:ins>
      <w:ins w:id="5279" w:author="珍珠" w:date="2021-10-13T11:28:59Z">
        <w:r>
          <w:rPr/>
          <w:instrText xml:space="preserve"> PAGEREF _Toc14266 \h </w:instrText>
        </w:r>
      </w:ins>
      <w:ins w:id="5280" w:author="珍珠" w:date="2021-10-13T11:28:59Z">
        <w:r>
          <w:rPr/>
          <w:fldChar w:fldCharType="separate"/>
        </w:r>
      </w:ins>
      <w:ins w:id="5281" w:author="珍珠" w:date="2021-10-13T11:29:00Z">
        <w:r>
          <w:rPr/>
          <w:t>103</w:t>
        </w:r>
      </w:ins>
      <w:ins w:id="5282" w:author="珍珠" w:date="2021-10-13T11:28:59Z">
        <w:r>
          <w:rPr/>
          <w:fldChar w:fldCharType="end"/>
        </w:r>
      </w:ins>
      <w:ins w:id="528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284" w:author="珍珠" w:date="2021-10-13T11:28:59Z"/>
        </w:rPr>
      </w:pPr>
      <w:ins w:id="5285" w:author="珍珠" w:date="2021-10-13T11:28:59Z">
        <w:r>
          <w:rPr>
            <w:rFonts w:hint="eastAsia" w:ascii="黑体" w:hAnsi="黑体" w:eastAsia="黑体"/>
            <w:bCs/>
            <w:kern w:val="44"/>
            <w:szCs w:val="28"/>
            <w:highlight w:val="none"/>
          </w:rPr>
          <w:fldChar w:fldCharType="begin"/>
        </w:r>
      </w:ins>
      <w:ins w:id="5286" w:author="珍珠" w:date="2021-10-13T11:28:59Z">
        <w:r>
          <w:rPr>
            <w:rFonts w:hint="eastAsia" w:ascii="黑体" w:hAnsi="黑体" w:eastAsia="黑体"/>
            <w:bCs/>
            <w:kern w:val="44"/>
            <w:szCs w:val="28"/>
            <w:highlight w:val="none"/>
          </w:rPr>
          <w:instrText xml:space="preserve"> HYPERLINK \l _Toc22629 </w:instrText>
        </w:r>
      </w:ins>
      <w:ins w:id="5287" w:author="珍珠" w:date="2021-10-13T11:28:59Z">
        <w:r>
          <w:rPr>
            <w:rFonts w:hint="eastAsia" w:ascii="黑体" w:hAnsi="黑体" w:eastAsia="黑体"/>
            <w:bCs/>
            <w:kern w:val="44"/>
            <w:szCs w:val="28"/>
            <w:highlight w:val="none"/>
          </w:rPr>
          <w:fldChar w:fldCharType="separate"/>
        </w:r>
      </w:ins>
      <w:ins w:id="5288" w:author="珍珠" w:date="2021-10-13T11:28:59Z">
        <w:r>
          <w:rPr>
            <w:rFonts w:ascii="宋体" w:hAnsi="宋体" w:eastAsia="宋体"/>
            <w:highlight w:val="none"/>
          </w:rPr>
          <w:t>图表</w:t>
        </w:r>
      </w:ins>
      <w:ins w:id="5289" w:author="珍珠" w:date="2021-10-13T11:28:59Z">
        <w:r>
          <w:rPr/>
          <w:t xml:space="preserve">92 </w:t>
        </w:r>
      </w:ins>
      <w:ins w:id="5290" w:author="珍珠" w:date="2021-10-13T11:28:59Z">
        <w:r>
          <w:rPr>
            <w:rFonts w:hint="eastAsia" w:ascii="宋体" w:hAnsi="宋体" w:eastAsia="宋体"/>
            <w:highlight w:val="none"/>
          </w:rPr>
          <w:t>：</w:t>
        </w:r>
      </w:ins>
      <w:ins w:id="5291" w:author="珍珠" w:date="2021-10-13T11:28:59Z">
        <w:r>
          <w:rPr>
            <w:rFonts w:ascii="宋体" w:hAnsi="宋体" w:eastAsia="宋体"/>
            <w:highlight w:val="none"/>
          </w:rPr>
          <w:t>未成年人上网的情况</w:t>
        </w:r>
      </w:ins>
      <w:ins w:id="5292" w:author="珍珠" w:date="2021-10-13T11:28:59Z">
        <w:r>
          <w:rPr/>
          <w:tab/>
        </w:r>
      </w:ins>
      <w:ins w:id="5293" w:author="珍珠" w:date="2021-10-13T11:28:59Z">
        <w:r>
          <w:rPr/>
          <w:fldChar w:fldCharType="begin"/>
        </w:r>
      </w:ins>
      <w:ins w:id="5294" w:author="珍珠" w:date="2021-10-13T11:28:59Z">
        <w:r>
          <w:rPr/>
          <w:instrText xml:space="preserve"> PAGEREF _Toc22629 \h </w:instrText>
        </w:r>
      </w:ins>
      <w:ins w:id="5295" w:author="珍珠" w:date="2021-10-13T11:28:59Z">
        <w:r>
          <w:rPr/>
          <w:fldChar w:fldCharType="separate"/>
        </w:r>
      </w:ins>
      <w:ins w:id="5296" w:author="珍珠" w:date="2021-10-13T11:29:00Z">
        <w:r>
          <w:rPr/>
          <w:t>104</w:t>
        </w:r>
      </w:ins>
      <w:ins w:id="5297" w:author="珍珠" w:date="2021-10-13T11:28:59Z">
        <w:r>
          <w:rPr/>
          <w:fldChar w:fldCharType="end"/>
        </w:r>
      </w:ins>
      <w:ins w:id="529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299" w:author="珍珠" w:date="2021-10-13T11:28:59Z"/>
        </w:rPr>
      </w:pPr>
      <w:ins w:id="5300" w:author="珍珠" w:date="2021-10-13T11:28:59Z">
        <w:r>
          <w:rPr>
            <w:rFonts w:hint="eastAsia" w:ascii="黑体" w:hAnsi="黑体" w:eastAsia="黑体"/>
            <w:bCs/>
            <w:kern w:val="44"/>
            <w:szCs w:val="28"/>
            <w:highlight w:val="none"/>
          </w:rPr>
          <w:fldChar w:fldCharType="begin"/>
        </w:r>
      </w:ins>
      <w:ins w:id="5301" w:author="珍珠" w:date="2021-10-13T11:28:59Z">
        <w:r>
          <w:rPr>
            <w:rFonts w:hint="eastAsia" w:ascii="黑体" w:hAnsi="黑体" w:eastAsia="黑体"/>
            <w:bCs/>
            <w:kern w:val="44"/>
            <w:szCs w:val="28"/>
            <w:highlight w:val="none"/>
          </w:rPr>
          <w:instrText xml:space="preserve"> HYPERLINK \l _Toc18364 </w:instrText>
        </w:r>
      </w:ins>
      <w:ins w:id="5302" w:author="珍珠" w:date="2021-10-13T11:28:59Z">
        <w:r>
          <w:rPr>
            <w:rFonts w:hint="eastAsia" w:ascii="黑体" w:hAnsi="黑体" w:eastAsia="黑体"/>
            <w:bCs/>
            <w:kern w:val="44"/>
            <w:szCs w:val="28"/>
            <w:highlight w:val="none"/>
          </w:rPr>
          <w:fldChar w:fldCharType="separate"/>
        </w:r>
      </w:ins>
      <w:ins w:id="5303" w:author="珍珠" w:date="2021-10-13T11:28:59Z">
        <w:r>
          <w:rPr>
            <w:rFonts w:ascii="宋体" w:hAnsi="宋体" w:eastAsia="宋体"/>
            <w:highlight w:val="none"/>
          </w:rPr>
          <w:t>图表</w:t>
        </w:r>
      </w:ins>
      <w:ins w:id="5304" w:author="珍珠" w:date="2021-10-13T11:28:59Z">
        <w:r>
          <w:rPr/>
          <w:t xml:space="preserve">93 </w:t>
        </w:r>
      </w:ins>
      <w:ins w:id="5305" w:author="珍珠" w:date="2021-10-13T11:28:59Z">
        <w:r>
          <w:rPr>
            <w:rFonts w:ascii="宋体" w:hAnsi="宋体" w:eastAsia="宋体"/>
            <w:highlight w:val="none"/>
          </w:rPr>
          <w:t>：未成年人中网络应用服务渗透率</w:t>
        </w:r>
      </w:ins>
      <w:ins w:id="5306" w:author="珍珠" w:date="2021-10-13T11:28:59Z">
        <w:r>
          <w:rPr/>
          <w:tab/>
        </w:r>
      </w:ins>
      <w:ins w:id="5307" w:author="珍珠" w:date="2021-10-13T11:28:59Z">
        <w:r>
          <w:rPr/>
          <w:fldChar w:fldCharType="begin"/>
        </w:r>
      </w:ins>
      <w:ins w:id="5308" w:author="珍珠" w:date="2021-10-13T11:28:59Z">
        <w:r>
          <w:rPr/>
          <w:instrText xml:space="preserve"> PAGEREF _Toc18364 \h </w:instrText>
        </w:r>
      </w:ins>
      <w:ins w:id="5309" w:author="珍珠" w:date="2021-10-13T11:28:59Z">
        <w:r>
          <w:rPr/>
          <w:fldChar w:fldCharType="separate"/>
        </w:r>
      </w:ins>
      <w:ins w:id="5310" w:author="珍珠" w:date="2021-10-13T11:29:00Z">
        <w:r>
          <w:rPr/>
          <w:t>105</w:t>
        </w:r>
      </w:ins>
      <w:ins w:id="5311" w:author="珍珠" w:date="2021-10-13T11:28:59Z">
        <w:r>
          <w:rPr/>
          <w:fldChar w:fldCharType="end"/>
        </w:r>
      </w:ins>
      <w:ins w:id="5312"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313" w:author="珍珠" w:date="2021-10-13T11:28:59Z"/>
        </w:rPr>
      </w:pPr>
      <w:ins w:id="5314" w:author="珍珠" w:date="2021-10-13T11:28:59Z">
        <w:r>
          <w:rPr>
            <w:rFonts w:hint="eastAsia" w:ascii="黑体" w:hAnsi="黑体" w:eastAsia="黑体"/>
            <w:bCs/>
            <w:kern w:val="44"/>
            <w:szCs w:val="28"/>
            <w:highlight w:val="none"/>
          </w:rPr>
          <w:fldChar w:fldCharType="begin"/>
        </w:r>
      </w:ins>
      <w:ins w:id="5315" w:author="珍珠" w:date="2021-10-13T11:28:59Z">
        <w:r>
          <w:rPr>
            <w:rFonts w:hint="eastAsia" w:ascii="黑体" w:hAnsi="黑体" w:eastAsia="黑体"/>
            <w:bCs/>
            <w:kern w:val="44"/>
            <w:szCs w:val="28"/>
            <w:highlight w:val="none"/>
          </w:rPr>
          <w:instrText xml:space="preserve"> HYPERLINK \l _Toc9756 </w:instrText>
        </w:r>
      </w:ins>
      <w:ins w:id="5316" w:author="珍珠" w:date="2021-10-13T11:28:59Z">
        <w:r>
          <w:rPr>
            <w:rFonts w:hint="eastAsia" w:ascii="黑体" w:hAnsi="黑体" w:eastAsia="黑体"/>
            <w:bCs/>
            <w:kern w:val="44"/>
            <w:szCs w:val="28"/>
            <w:highlight w:val="none"/>
          </w:rPr>
          <w:fldChar w:fldCharType="separate"/>
        </w:r>
      </w:ins>
      <w:ins w:id="5317" w:author="珍珠" w:date="2021-10-13T11:28:59Z">
        <w:r>
          <w:rPr>
            <w:rFonts w:ascii="宋体" w:hAnsi="宋体" w:eastAsia="宋体"/>
            <w:highlight w:val="none"/>
          </w:rPr>
          <w:t>图表</w:t>
        </w:r>
      </w:ins>
      <w:ins w:id="5318" w:author="珍珠" w:date="2021-10-13T11:28:59Z">
        <w:r>
          <w:rPr/>
          <w:t xml:space="preserve">94 </w:t>
        </w:r>
      </w:ins>
      <w:ins w:id="5319" w:author="珍珠" w:date="2021-10-13T11:28:59Z">
        <w:r>
          <w:rPr>
            <w:rFonts w:ascii="宋体" w:hAnsi="宋体" w:eastAsia="宋体"/>
            <w:highlight w:val="none"/>
          </w:rPr>
          <w:t>：家长对未成年人上网采取的引导和管理措施</w:t>
        </w:r>
      </w:ins>
      <w:ins w:id="5320" w:author="珍珠" w:date="2021-10-13T11:28:59Z">
        <w:r>
          <w:rPr/>
          <w:tab/>
        </w:r>
      </w:ins>
      <w:ins w:id="5321" w:author="珍珠" w:date="2021-10-13T11:28:59Z">
        <w:r>
          <w:rPr/>
          <w:fldChar w:fldCharType="begin"/>
        </w:r>
      </w:ins>
      <w:ins w:id="5322" w:author="珍珠" w:date="2021-10-13T11:28:59Z">
        <w:r>
          <w:rPr/>
          <w:instrText xml:space="preserve"> PAGEREF _Toc9756 \h </w:instrText>
        </w:r>
      </w:ins>
      <w:ins w:id="5323" w:author="珍珠" w:date="2021-10-13T11:28:59Z">
        <w:r>
          <w:rPr/>
          <w:fldChar w:fldCharType="separate"/>
        </w:r>
      </w:ins>
      <w:ins w:id="5324" w:author="珍珠" w:date="2021-10-13T11:29:00Z">
        <w:r>
          <w:rPr/>
          <w:t>106</w:t>
        </w:r>
      </w:ins>
      <w:ins w:id="5325" w:author="珍珠" w:date="2021-10-13T11:28:59Z">
        <w:r>
          <w:rPr/>
          <w:fldChar w:fldCharType="end"/>
        </w:r>
      </w:ins>
      <w:ins w:id="532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327" w:author="珍珠" w:date="2021-10-13T11:28:59Z"/>
        </w:rPr>
      </w:pPr>
      <w:ins w:id="5328" w:author="珍珠" w:date="2021-10-13T11:28:59Z">
        <w:r>
          <w:rPr>
            <w:rFonts w:hint="eastAsia" w:ascii="黑体" w:hAnsi="黑体" w:eastAsia="黑体"/>
            <w:bCs/>
            <w:kern w:val="44"/>
            <w:szCs w:val="28"/>
            <w:highlight w:val="none"/>
          </w:rPr>
          <w:fldChar w:fldCharType="begin"/>
        </w:r>
      </w:ins>
      <w:ins w:id="5329" w:author="珍珠" w:date="2021-10-13T11:28:59Z">
        <w:r>
          <w:rPr>
            <w:rFonts w:hint="eastAsia" w:ascii="黑体" w:hAnsi="黑体" w:eastAsia="黑体"/>
            <w:bCs/>
            <w:kern w:val="44"/>
            <w:szCs w:val="28"/>
            <w:highlight w:val="none"/>
          </w:rPr>
          <w:instrText xml:space="preserve"> HYPERLINK \l _Toc29412 </w:instrText>
        </w:r>
      </w:ins>
      <w:ins w:id="5330" w:author="珍珠" w:date="2021-10-13T11:28:59Z">
        <w:r>
          <w:rPr>
            <w:rFonts w:hint="eastAsia" w:ascii="黑体" w:hAnsi="黑体" w:eastAsia="黑体"/>
            <w:bCs/>
            <w:kern w:val="44"/>
            <w:szCs w:val="28"/>
            <w:highlight w:val="none"/>
          </w:rPr>
          <w:fldChar w:fldCharType="separate"/>
        </w:r>
      </w:ins>
      <w:ins w:id="5331" w:author="珍珠" w:date="2021-10-13T11:28:59Z">
        <w:r>
          <w:rPr>
            <w:rFonts w:ascii="宋体" w:hAnsi="宋体" w:eastAsia="宋体"/>
            <w:highlight w:val="none"/>
          </w:rPr>
          <w:t>图表</w:t>
        </w:r>
      </w:ins>
      <w:ins w:id="5332" w:author="珍珠" w:date="2021-10-13T11:28:59Z">
        <w:r>
          <w:rPr/>
          <w:t xml:space="preserve">95 </w:t>
        </w:r>
      </w:ins>
      <w:ins w:id="5333" w:author="珍珠" w:date="2021-10-13T11:28:59Z">
        <w:r>
          <w:rPr>
            <w:rFonts w:ascii="宋体" w:hAnsi="宋体" w:eastAsia="宋体"/>
            <w:highlight w:val="none"/>
          </w:rPr>
          <w:t>：网民对未成年人保护软件的使用体验评价</w:t>
        </w:r>
      </w:ins>
      <w:ins w:id="5334" w:author="珍珠" w:date="2021-10-13T11:28:59Z">
        <w:r>
          <w:rPr/>
          <w:tab/>
        </w:r>
      </w:ins>
      <w:ins w:id="5335" w:author="珍珠" w:date="2021-10-13T11:28:59Z">
        <w:r>
          <w:rPr/>
          <w:fldChar w:fldCharType="begin"/>
        </w:r>
      </w:ins>
      <w:ins w:id="5336" w:author="珍珠" w:date="2021-10-13T11:28:59Z">
        <w:r>
          <w:rPr/>
          <w:instrText xml:space="preserve"> PAGEREF _Toc29412 \h </w:instrText>
        </w:r>
      </w:ins>
      <w:ins w:id="5337" w:author="珍珠" w:date="2021-10-13T11:28:59Z">
        <w:r>
          <w:rPr/>
          <w:fldChar w:fldCharType="separate"/>
        </w:r>
      </w:ins>
      <w:ins w:id="5338" w:author="珍珠" w:date="2021-10-13T11:29:00Z">
        <w:r>
          <w:rPr/>
          <w:t>107</w:t>
        </w:r>
      </w:ins>
      <w:ins w:id="5339" w:author="珍珠" w:date="2021-10-13T11:28:59Z">
        <w:r>
          <w:rPr/>
          <w:fldChar w:fldCharType="end"/>
        </w:r>
      </w:ins>
      <w:ins w:id="534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341" w:author="珍珠" w:date="2021-10-13T11:28:59Z"/>
        </w:rPr>
      </w:pPr>
      <w:ins w:id="5342" w:author="珍珠" w:date="2021-10-13T11:28:59Z">
        <w:r>
          <w:rPr>
            <w:rFonts w:hint="eastAsia" w:ascii="黑体" w:hAnsi="黑体" w:eastAsia="黑体"/>
            <w:bCs/>
            <w:kern w:val="44"/>
            <w:szCs w:val="28"/>
            <w:highlight w:val="none"/>
          </w:rPr>
          <w:fldChar w:fldCharType="begin"/>
        </w:r>
      </w:ins>
      <w:ins w:id="5343" w:author="珍珠" w:date="2021-10-13T11:28:59Z">
        <w:r>
          <w:rPr>
            <w:rFonts w:hint="eastAsia" w:ascii="黑体" w:hAnsi="黑体" w:eastAsia="黑体"/>
            <w:bCs/>
            <w:kern w:val="44"/>
            <w:szCs w:val="28"/>
            <w:highlight w:val="none"/>
          </w:rPr>
          <w:instrText xml:space="preserve"> HYPERLINK \l _Toc1311 </w:instrText>
        </w:r>
      </w:ins>
      <w:ins w:id="5344" w:author="珍珠" w:date="2021-10-13T11:28:59Z">
        <w:r>
          <w:rPr>
            <w:rFonts w:hint="eastAsia" w:ascii="黑体" w:hAnsi="黑体" w:eastAsia="黑体"/>
            <w:bCs/>
            <w:kern w:val="44"/>
            <w:szCs w:val="28"/>
            <w:highlight w:val="none"/>
          </w:rPr>
          <w:fldChar w:fldCharType="separate"/>
        </w:r>
      </w:ins>
      <w:ins w:id="5345" w:author="珍珠" w:date="2021-10-13T11:28:59Z">
        <w:r>
          <w:rPr>
            <w:rFonts w:ascii="宋体" w:hAnsi="宋体" w:eastAsia="宋体"/>
            <w:highlight w:val="none"/>
          </w:rPr>
          <w:t>图表</w:t>
        </w:r>
      </w:ins>
      <w:ins w:id="5346" w:author="珍珠" w:date="2021-10-13T11:28:59Z">
        <w:r>
          <w:rPr/>
          <w:t xml:space="preserve">96 </w:t>
        </w:r>
      </w:ins>
      <w:ins w:id="5347" w:author="珍珠" w:date="2021-10-13T11:28:59Z">
        <w:r>
          <w:rPr>
            <w:rFonts w:ascii="宋体" w:hAnsi="宋体" w:eastAsia="宋体"/>
            <w:highlight w:val="none"/>
          </w:rPr>
          <w:t>：网民对网络应用服务中“青少年保护模式/防沉迷模式”的了解及使用情况</w:t>
        </w:r>
      </w:ins>
      <w:ins w:id="5348" w:author="珍珠" w:date="2021-10-13T11:28:59Z">
        <w:r>
          <w:rPr/>
          <w:tab/>
        </w:r>
      </w:ins>
      <w:ins w:id="5349" w:author="珍珠" w:date="2021-10-13T11:28:59Z">
        <w:r>
          <w:rPr/>
          <w:fldChar w:fldCharType="begin"/>
        </w:r>
      </w:ins>
      <w:ins w:id="5350" w:author="珍珠" w:date="2021-10-13T11:28:59Z">
        <w:r>
          <w:rPr/>
          <w:instrText xml:space="preserve"> PAGEREF _Toc1311 \h </w:instrText>
        </w:r>
      </w:ins>
      <w:ins w:id="5351" w:author="珍珠" w:date="2021-10-13T11:28:59Z">
        <w:r>
          <w:rPr/>
          <w:fldChar w:fldCharType="separate"/>
        </w:r>
      </w:ins>
      <w:ins w:id="5352" w:author="珍珠" w:date="2021-10-13T11:29:00Z">
        <w:r>
          <w:rPr/>
          <w:t>108</w:t>
        </w:r>
      </w:ins>
      <w:ins w:id="5353" w:author="珍珠" w:date="2021-10-13T11:28:59Z">
        <w:r>
          <w:rPr/>
          <w:fldChar w:fldCharType="end"/>
        </w:r>
      </w:ins>
      <w:ins w:id="535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355" w:author="珍珠" w:date="2021-10-13T11:28:59Z"/>
        </w:rPr>
      </w:pPr>
      <w:ins w:id="5356" w:author="珍珠" w:date="2021-10-13T11:28:59Z">
        <w:r>
          <w:rPr>
            <w:rFonts w:hint="eastAsia" w:ascii="黑体" w:hAnsi="黑体" w:eastAsia="黑体"/>
            <w:bCs/>
            <w:kern w:val="44"/>
            <w:szCs w:val="28"/>
            <w:highlight w:val="none"/>
          </w:rPr>
          <w:fldChar w:fldCharType="begin"/>
        </w:r>
      </w:ins>
      <w:ins w:id="5357" w:author="珍珠" w:date="2021-10-13T11:28:59Z">
        <w:r>
          <w:rPr>
            <w:rFonts w:hint="eastAsia" w:ascii="黑体" w:hAnsi="黑体" w:eastAsia="黑体"/>
            <w:bCs/>
            <w:kern w:val="44"/>
            <w:szCs w:val="28"/>
            <w:highlight w:val="none"/>
          </w:rPr>
          <w:instrText xml:space="preserve"> HYPERLINK \l _Toc20107 </w:instrText>
        </w:r>
      </w:ins>
      <w:ins w:id="5358" w:author="珍珠" w:date="2021-10-13T11:28:59Z">
        <w:r>
          <w:rPr>
            <w:rFonts w:hint="eastAsia" w:ascii="黑体" w:hAnsi="黑体" w:eastAsia="黑体"/>
            <w:bCs/>
            <w:kern w:val="44"/>
            <w:szCs w:val="28"/>
            <w:highlight w:val="none"/>
          </w:rPr>
          <w:fldChar w:fldCharType="separate"/>
        </w:r>
      </w:ins>
      <w:ins w:id="5359" w:author="珍珠" w:date="2021-10-13T11:28:59Z">
        <w:r>
          <w:rPr>
            <w:rFonts w:ascii="宋体" w:hAnsi="宋体" w:eastAsia="宋体"/>
            <w:highlight w:val="none"/>
          </w:rPr>
          <w:t>图表</w:t>
        </w:r>
      </w:ins>
      <w:ins w:id="5360" w:author="珍珠" w:date="2021-10-13T11:28:59Z">
        <w:r>
          <w:rPr/>
          <w:t xml:space="preserve">97 </w:t>
        </w:r>
      </w:ins>
      <w:ins w:id="5361" w:author="珍珠" w:date="2021-10-13T11:28:59Z">
        <w:r>
          <w:rPr>
            <w:rFonts w:ascii="宋体" w:hAnsi="宋体" w:eastAsia="宋体"/>
            <w:highlight w:val="none"/>
          </w:rPr>
          <w:t>：对“青少年保护模式/防沉迷模式”效用的评价</w:t>
        </w:r>
      </w:ins>
      <w:ins w:id="5362" w:author="珍珠" w:date="2021-10-13T11:28:59Z">
        <w:r>
          <w:rPr/>
          <w:tab/>
        </w:r>
      </w:ins>
      <w:ins w:id="5363" w:author="珍珠" w:date="2021-10-13T11:28:59Z">
        <w:r>
          <w:rPr/>
          <w:fldChar w:fldCharType="begin"/>
        </w:r>
      </w:ins>
      <w:ins w:id="5364" w:author="珍珠" w:date="2021-10-13T11:28:59Z">
        <w:r>
          <w:rPr/>
          <w:instrText xml:space="preserve"> PAGEREF _Toc20107 \h </w:instrText>
        </w:r>
      </w:ins>
      <w:ins w:id="5365" w:author="珍珠" w:date="2021-10-13T11:28:59Z">
        <w:r>
          <w:rPr/>
          <w:fldChar w:fldCharType="separate"/>
        </w:r>
      </w:ins>
      <w:ins w:id="5366" w:author="珍珠" w:date="2021-10-13T11:29:00Z">
        <w:r>
          <w:rPr/>
          <w:t>109</w:t>
        </w:r>
      </w:ins>
      <w:ins w:id="5367" w:author="珍珠" w:date="2021-10-13T11:28:59Z">
        <w:r>
          <w:rPr/>
          <w:fldChar w:fldCharType="end"/>
        </w:r>
      </w:ins>
      <w:ins w:id="536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369" w:author="珍珠" w:date="2021-10-13T11:28:59Z"/>
        </w:rPr>
      </w:pPr>
      <w:ins w:id="5370" w:author="珍珠" w:date="2021-10-13T11:28:59Z">
        <w:r>
          <w:rPr>
            <w:rFonts w:hint="eastAsia" w:ascii="黑体" w:hAnsi="黑体" w:eastAsia="黑体"/>
            <w:bCs/>
            <w:kern w:val="44"/>
            <w:szCs w:val="28"/>
            <w:highlight w:val="none"/>
          </w:rPr>
          <w:fldChar w:fldCharType="begin"/>
        </w:r>
      </w:ins>
      <w:ins w:id="5371" w:author="珍珠" w:date="2021-10-13T11:28:59Z">
        <w:r>
          <w:rPr>
            <w:rFonts w:hint="eastAsia" w:ascii="黑体" w:hAnsi="黑体" w:eastAsia="黑体"/>
            <w:bCs/>
            <w:kern w:val="44"/>
            <w:szCs w:val="28"/>
            <w:highlight w:val="none"/>
          </w:rPr>
          <w:instrText xml:space="preserve"> HYPERLINK \l _Toc25529 </w:instrText>
        </w:r>
      </w:ins>
      <w:ins w:id="5372" w:author="珍珠" w:date="2021-10-13T11:28:59Z">
        <w:r>
          <w:rPr>
            <w:rFonts w:hint="eastAsia" w:ascii="黑体" w:hAnsi="黑体" w:eastAsia="黑体"/>
            <w:bCs/>
            <w:kern w:val="44"/>
            <w:szCs w:val="28"/>
            <w:highlight w:val="none"/>
          </w:rPr>
          <w:fldChar w:fldCharType="separate"/>
        </w:r>
      </w:ins>
      <w:ins w:id="5373" w:author="珍珠" w:date="2021-10-13T11:28:59Z">
        <w:r>
          <w:rPr>
            <w:rFonts w:ascii="宋体" w:hAnsi="宋体" w:eastAsia="宋体"/>
            <w:highlight w:val="none"/>
          </w:rPr>
          <w:t>图表</w:t>
        </w:r>
      </w:ins>
      <w:ins w:id="5374" w:author="珍珠" w:date="2021-10-13T11:28:59Z">
        <w:r>
          <w:rPr/>
          <w:t xml:space="preserve">98 </w:t>
        </w:r>
      </w:ins>
      <w:ins w:id="5375" w:author="珍珠" w:date="2021-10-13T11:28:59Z">
        <w:r>
          <w:rPr>
            <w:rFonts w:ascii="宋体" w:hAnsi="宋体" w:eastAsia="宋体"/>
            <w:highlight w:val="none"/>
          </w:rPr>
          <w:t>：“青少年保护模式/防沉迷模式”不起作用的原因</w:t>
        </w:r>
      </w:ins>
      <w:ins w:id="5376" w:author="珍珠" w:date="2021-10-13T11:28:59Z">
        <w:r>
          <w:rPr/>
          <w:tab/>
        </w:r>
      </w:ins>
      <w:ins w:id="5377" w:author="珍珠" w:date="2021-10-13T11:28:59Z">
        <w:r>
          <w:rPr/>
          <w:fldChar w:fldCharType="begin"/>
        </w:r>
      </w:ins>
      <w:ins w:id="5378" w:author="珍珠" w:date="2021-10-13T11:28:59Z">
        <w:r>
          <w:rPr/>
          <w:instrText xml:space="preserve"> PAGEREF _Toc25529 \h </w:instrText>
        </w:r>
      </w:ins>
      <w:ins w:id="5379" w:author="珍珠" w:date="2021-10-13T11:28:59Z">
        <w:r>
          <w:rPr/>
          <w:fldChar w:fldCharType="separate"/>
        </w:r>
      </w:ins>
      <w:ins w:id="5380" w:author="珍珠" w:date="2021-10-13T11:29:00Z">
        <w:r>
          <w:rPr/>
          <w:t>110</w:t>
        </w:r>
      </w:ins>
      <w:ins w:id="5381" w:author="珍珠" w:date="2021-10-13T11:28:59Z">
        <w:r>
          <w:rPr/>
          <w:fldChar w:fldCharType="end"/>
        </w:r>
      </w:ins>
      <w:ins w:id="5382"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383" w:author="珍珠" w:date="2021-10-13T11:28:59Z"/>
        </w:rPr>
      </w:pPr>
      <w:ins w:id="5384" w:author="珍珠" w:date="2021-10-13T11:28:59Z">
        <w:r>
          <w:rPr>
            <w:rFonts w:hint="eastAsia" w:ascii="黑体" w:hAnsi="黑体" w:eastAsia="黑体"/>
            <w:bCs/>
            <w:kern w:val="44"/>
            <w:szCs w:val="28"/>
            <w:highlight w:val="none"/>
          </w:rPr>
          <w:fldChar w:fldCharType="begin"/>
        </w:r>
      </w:ins>
      <w:ins w:id="5385" w:author="珍珠" w:date="2021-10-13T11:28:59Z">
        <w:r>
          <w:rPr>
            <w:rFonts w:hint="eastAsia" w:ascii="黑体" w:hAnsi="黑体" w:eastAsia="黑体"/>
            <w:bCs/>
            <w:kern w:val="44"/>
            <w:szCs w:val="28"/>
            <w:highlight w:val="none"/>
          </w:rPr>
          <w:instrText xml:space="preserve"> HYPERLINK \l _Toc23134 </w:instrText>
        </w:r>
      </w:ins>
      <w:ins w:id="5386" w:author="珍珠" w:date="2021-10-13T11:28:59Z">
        <w:r>
          <w:rPr>
            <w:rFonts w:hint="eastAsia" w:ascii="黑体" w:hAnsi="黑体" w:eastAsia="黑体"/>
            <w:bCs/>
            <w:kern w:val="44"/>
            <w:szCs w:val="28"/>
            <w:highlight w:val="none"/>
          </w:rPr>
          <w:fldChar w:fldCharType="separate"/>
        </w:r>
      </w:ins>
      <w:ins w:id="5387" w:author="珍珠" w:date="2021-10-13T11:28:59Z">
        <w:r>
          <w:rPr>
            <w:rFonts w:ascii="宋体" w:hAnsi="宋体" w:eastAsia="宋体"/>
            <w:highlight w:val="none"/>
          </w:rPr>
          <w:t>图表</w:t>
        </w:r>
      </w:ins>
      <w:ins w:id="5388" w:author="珍珠" w:date="2021-10-13T11:28:59Z">
        <w:r>
          <w:rPr/>
          <w:t xml:space="preserve">99 </w:t>
        </w:r>
      </w:ins>
      <w:ins w:id="5389" w:author="珍珠" w:date="2021-10-13T11:28:59Z">
        <w:r>
          <w:rPr>
            <w:rFonts w:ascii="宋体" w:hAnsi="宋体" w:eastAsia="宋体"/>
            <w:highlight w:val="none"/>
          </w:rPr>
          <w:t>：对“网络宵禁”、未成年人实名认证和限时令措施效果的看法</w:t>
        </w:r>
      </w:ins>
      <w:ins w:id="5390" w:author="珍珠" w:date="2021-10-13T11:28:59Z">
        <w:r>
          <w:rPr/>
          <w:tab/>
        </w:r>
      </w:ins>
      <w:ins w:id="5391" w:author="珍珠" w:date="2021-10-13T11:28:59Z">
        <w:r>
          <w:rPr/>
          <w:fldChar w:fldCharType="begin"/>
        </w:r>
      </w:ins>
      <w:ins w:id="5392" w:author="珍珠" w:date="2021-10-13T11:28:59Z">
        <w:r>
          <w:rPr/>
          <w:instrText xml:space="preserve"> PAGEREF _Toc23134 \h </w:instrText>
        </w:r>
      </w:ins>
      <w:ins w:id="5393" w:author="珍珠" w:date="2021-10-13T11:28:59Z">
        <w:r>
          <w:rPr/>
          <w:fldChar w:fldCharType="separate"/>
        </w:r>
      </w:ins>
      <w:ins w:id="5394" w:author="珍珠" w:date="2021-10-13T11:29:00Z">
        <w:r>
          <w:rPr/>
          <w:t>111</w:t>
        </w:r>
      </w:ins>
      <w:ins w:id="5395" w:author="珍珠" w:date="2021-10-13T11:28:59Z">
        <w:r>
          <w:rPr/>
          <w:fldChar w:fldCharType="end"/>
        </w:r>
      </w:ins>
      <w:ins w:id="539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397" w:author="珍珠" w:date="2021-10-13T11:28:59Z"/>
        </w:rPr>
      </w:pPr>
      <w:ins w:id="5398" w:author="珍珠" w:date="2021-10-13T11:28:59Z">
        <w:r>
          <w:rPr>
            <w:rFonts w:hint="eastAsia" w:ascii="黑体" w:hAnsi="黑体" w:eastAsia="黑体"/>
            <w:bCs/>
            <w:kern w:val="44"/>
            <w:szCs w:val="28"/>
            <w:highlight w:val="none"/>
          </w:rPr>
          <w:fldChar w:fldCharType="begin"/>
        </w:r>
      </w:ins>
      <w:ins w:id="5399" w:author="珍珠" w:date="2021-10-13T11:28:59Z">
        <w:r>
          <w:rPr>
            <w:rFonts w:hint="eastAsia" w:ascii="黑体" w:hAnsi="黑体" w:eastAsia="黑体"/>
            <w:bCs/>
            <w:kern w:val="44"/>
            <w:szCs w:val="28"/>
            <w:highlight w:val="none"/>
          </w:rPr>
          <w:instrText xml:space="preserve"> HYPERLINK \l _Toc22292 </w:instrText>
        </w:r>
      </w:ins>
      <w:ins w:id="5400" w:author="珍珠" w:date="2021-10-13T11:28:59Z">
        <w:r>
          <w:rPr>
            <w:rFonts w:hint="eastAsia" w:ascii="黑体" w:hAnsi="黑体" w:eastAsia="黑体"/>
            <w:bCs/>
            <w:kern w:val="44"/>
            <w:szCs w:val="28"/>
            <w:highlight w:val="none"/>
          </w:rPr>
          <w:fldChar w:fldCharType="separate"/>
        </w:r>
      </w:ins>
      <w:ins w:id="5401" w:author="珍珠" w:date="2021-10-13T11:28:59Z">
        <w:r>
          <w:rPr>
            <w:rFonts w:ascii="宋体" w:hAnsi="宋体" w:eastAsia="宋体"/>
            <w:highlight w:val="none"/>
          </w:rPr>
          <w:t>图表</w:t>
        </w:r>
      </w:ins>
      <w:ins w:id="5402" w:author="珍珠" w:date="2021-10-13T11:28:59Z">
        <w:r>
          <w:rPr/>
          <w:t xml:space="preserve">100 </w:t>
        </w:r>
      </w:ins>
      <w:ins w:id="5403" w:author="珍珠" w:date="2021-10-13T11:28:59Z">
        <w:r>
          <w:rPr>
            <w:rFonts w:ascii="宋体" w:hAnsi="宋体" w:eastAsia="宋体"/>
            <w:highlight w:val="none"/>
          </w:rPr>
          <w:t>：网民对防止未成年人网络沉迷措施有效性评价</w:t>
        </w:r>
      </w:ins>
      <w:ins w:id="5404" w:author="珍珠" w:date="2021-10-13T11:28:59Z">
        <w:r>
          <w:rPr/>
          <w:tab/>
        </w:r>
      </w:ins>
      <w:ins w:id="5405" w:author="珍珠" w:date="2021-10-13T11:28:59Z">
        <w:r>
          <w:rPr/>
          <w:fldChar w:fldCharType="begin"/>
        </w:r>
      </w:ins>
      <w:ins w:id="5406" w:author="珍珠" w:date="2021-10-13T11:28:59Z">
        <w:r>
          <w:rPr/>
          <w:instrText xml:space="preserve"> PAGEREF _Toc22292 \h </w:instrText>
        </w:r>
      </w:ins>
      <w:ins w:id="5407" w:author="珍珠" w:date="2021-10-13T11:28:59Z">
        <w:r>
          <w:rPr/>
          <w:fldChar w:fldCharType="separate"/>
        </w:r>
      </w:ins>
      <w:ins w:id="5408" w:author="珍珠" w:date="2021-10-13T11:29:00Z">
        <w:r>
          <w:rPr/>
          <w:t>112</w:t>
        </w:r>
      </w:ins>
      <w:ins w:id="5409" w:author="珍珠" w:date="2021-10-13T11:28:59Z">
        <w:r>
          <w:rPr/>
          <w:fldChar w:fldCharType="end"/>
        </w:r>
      </w:ins>
      <w:ins w:id="541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411" w:author="珍珠" w:date="2021-10-13T11:28:59Z"/>
        </w:rPr>
      </w:pPr>
      <w:ins w:id="5412" w:author="珍珠" w:date="2021-10-13T11:28:59Z">
        <w:r>
          <w:rPr>
            <w:rFonts w:hint="eastAsia" w:ascii="黑体" w:hAnsi="黑体" w:eastAsia="黑体"/>
            <w:bCs/>
            <w:kern w:val="44"/>
            <w:szCs w:val="28"/>
            <w:highlight w:val="none"/>
          </w:rPr>
          <w:fldChar w:fldCharType="begin"/>
        </w:r>
      </w:ins>
      <w:ins w:id="5413" w:author="珍珠" w:date="2021-10-13T11:28:59Z">
        <w:r>
          <w:rPr>
            <w:rFonts w:hint="eastAsia" w:ascii="黑体" w:hAnsi="黑体" w:eastAsia="黑体"/>
            <w:bCs/>
            <w:kern w:val="44"/>
            <w:szCs w:val="28"/>
            <w:highlight w:val="none"/>
          </w:rPr>
          <w:instrText xml:space="preserve"> HYPERLINK \l _Toc11791 </w:instrText>
        </w:r>
      </w:ins>
      <w:ins w:id="5414" w:author="珍珠" w:date="2021-10-13T11:28:59Z">
        <w:r>
          <w:rPr>
            <w:rFonts w:hint="eastAsia" w:ascii="黑体" w:hAnsi="黑体" w:eastAsia="黑体"/>
            <w:bCs/>
            <w:kern w:val="44"/>
            <w:szCs w:val="28"/>
            <w:highlight w:val="none"/>
          </w:rPr>
          <w:fldChar w:fldCharType="separate"/>
        </w:r>
      </w:ins>
      <w:ins w:id="5415" w:author="珍珠" w:date="2021-10-13T11:28:59Z">
        <w:r>
          <w:rPr>
            <w:rFonts w:ascii="宋体" w:hAnsi="宋体" w:eastAsia="宋体"/>
            <w:highlight w:val="none"/>
          </w:rPr>
          <w:t>图表</w:t>
        </w:r>
      </w:ins>
      <w:ins w:id="5416" w:author="珍珠" w:date="2021-10-13T11:28:59Z">
        <w:r>
          <w:rPr/>
          <w:t xml:space="preserve">101 </w:t>
        </w:r>
      </w:ins>
      <w:ins w:id="5417" w:author="珍珠" w:date="2021-10-13T11:28:59Z">
        <w:r>
          <w:rPr>
            <w:rFonts w:ascii="宋体" w:hAnsi="宋体" w:eastAsia="宋体"/>
            <w:highlight w:val="none"/>
          </w:rPr>
          <w:t>：对未成年人上网的看法</w:t>
        </w:r>
      </w:ins>
      <w:ins w:id="5418" w:author="珍珠" w:date="2021-10-13T11:28:59Z">
        <w:r>
          <w:rPr/>
          <w:tab/>
        </w:r>
      </w:ins>
      <w:ins w:id="5419" w:author="珍珠" w:date="2021-10-13T11:28:59Z">
        <w:r>
          <w:rPr/>
          <w:fldChar w:fldCharType="begin"/>
        </w:r>
      </w:ins>
      <w:ins w:id="5420" w:author="珍珠" w:date="2021-10-13T11:28:59Z">
        <w:r>
          <w:rPr/>
          <w:instrText xml:space="preserve"> PAGEREF _Toc11791 \h </w:instrText>
        </w:r>
      </w:ins>
      <w:ins w:id="5421" w:author="珍珠" w:date="2021-10-13T11:28:59Z">
        <w:r>
          <w:rPr/>
          <w:fldChar w:fldCharType="separate"/>
        </w:r>
      </w:ins>
      <w:ins w:id="5422" w:author="珍珠" w:date="2021-10-13T11:29:00Z">
        <w:r>
          <w:rPr/>
          <w:t>113</w:t>
        </w:r>
      </w:ins>
      <w:ins w:id="5423" w:author="珍珠" w:date="2021-10-13T11:28:59Z">
        <w:r>
          <w:rPr/>
          <w:fldChar w:fldCharType="end"/>
        </w:r>
      </w:ins>
      <w:ins w:id="542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425" w:author="珍珠" w:date="2021-10-13T11:28:59Z"/>
        </w:rPr>
      </w:pPr>
      <w:ins w:id="5426" w:author="珍珠" w:date="2021-10-13T11:28:59Z">
        <w:r>
          <w:rPr>
            <w:rFonts w:hint="eastAsia" w:ascii="黑体" w:hAnsi="黑体" w:eastAsia="黑体"/>
            <w:bCs/>
            <w:kern w:val="44"/>
            <w:szCs w:val="28"/>
            <w:highlight w:val="none"/>
          </w:rPr>
          <w:fldChar w:fldCharType="begin"/>
        </w:r>
      </w:ins>
      <w:ins w:id="5427" w:author="珍珠" w:date="2021-10-13T11:28:59Z">
        <w:r>
          <w:rPr>
            <w:rFonts w:hint="eastAsia" w:ascii="黑体" w:hAnsi="黑体" w:eastAsia="黑体"/>
            <w:bCs/>
            <w:kern w:val="44"/>
            <w:szCs w:val="28"/>
            <w:highlight w:val="none"/>
          </w:rPr>
          <w:instrText xml:space="preserve"> HYPERLINK \l _Toc22167 </w:instrText>
        </w:r>
      </w:ins>
      <w:ins w:id="5428" w:author="珍珠" w:date="2021-10-13T11:28:59Z">
        <w:r>
          <w:rPr>
            <w:rFonts w:hint="eastAsia" w:ascii="黑体" w:hAnsi="黑体" w:eastAsia="黑体"/>
            <w:bCs/>
            <w:kern w:val="44"/>
            <w:szCs w:val="28"/>
            <w:highlight w:val="none"/>
          </w:rPr>
          <w:fldChar w:fldCharType="separate"/>
        </w:r>
      </w:ins>
      <w:ins w:id="5429" w:author="珍珠" w:date="2021-10-13T11:28:59Z">
        <w:r>
          <w:rPr>
            <w:rFonts w:ascii="宋体" w:hAnsi="宋体" w:eastAsia="宋体"/>
            <w:highlight w:val="none"/>
          </w:rPr>
          <w:t>图表</w:t>
        </w:r>
      </w:ins>
      <w:ins w:id="5430" w:author="珍珠" w:date="2021-10-13T11:28:59Z">
        <w:r>
          <w:rPr/>
          <w:t xml:space="preserve">102 </w:t>
        </w:r>
      </w:ins>
      <w:ins w:id="5431" w:author="珍珠" w:date="2021-10-13T11:28:59Z">
        <w:r>
          <w:rPr>
            <w:rFonts w:ascii="宋体" w:hAnsi="宋体" w:eastAsia="宋体"/>
            <w:highlight w:val="none"/>
          </w:rPr>
          <w:t>：未成年人上网相关问题的关注度</w:t>
        </w:r>
      </w:ins>
      <w:ins w:id="5432" w:author="珍珠" w:date="2021-10-13T11:28:59Z">
        <w:r>
          <w:rPr/>
          <w:tab/>
        </w:r>
      </w:ins>
      <w:ins w:id="5433" w:author="珍珠" w:date="2021-10-13T11:28:59Z">
        <w:r>
          <w:rPr/>
          <w:fldChar w:fldCharType="begin"/>
        </w:r>
      </w:ins>
      <w:ins w:id="5434" w:author="珍珠" w:date="2021-10-13T11:28:59Z">
        <w:r>
          <w:rPr/>
          <w:instrText xml:space="preserve"> PAGEREF _Toc22167 \h </w:instrText>
        </w:r>
      </w:ins>
      <w:ins w:id="5435" w:author="珍珠" w:date="2021-10-13T11:28:59Z">
        <w:r>
          <w:rPr/>
          <w:fldChar w:fldCharType="separate"/>
        </w:r>
      </w:ins>
      <w:ins w:id="5436" w:author="珍珠" w:date="2021-10-13T11:29:00Z">
        <w:r>
          <w:rPr/>
          <w:t>113</w:t>
        </w:r>
      </w:ins>
      <w:ins w:id="5437" w:author="珍珠" w:date="2021-10-13T11:28:59Z">
        <w:r>
          <w:rPr/>
          <w:fldChar w:fldCharType="end"/>
        </w:r>
      </w:ins>
      <w:ins w:id="543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439" w:author="珍珠" w:date="2021-10-13T11:28:59Z"/>
        </w:rPr>
      </w:pPr>
      <w:ins w:id="5440" w:author="珍珠" w:date="2021-10-13T11:28:59Z">
        <w:r>
          <w:rPr>
            <w:rFonts w:hint="eastAsia" w:ascii="黑体" w:hAnsi="黑体" w:eastAsia="黑体"/>
            <w:bCs/>
            <w:kern w:val="44"/>
            <w:szCs w:val="28"/>
            <w:highlight w:val="none"/>
          </w:rPr>
          <w:fldChar w:fldCharType="begin"/>
        </w:r>
      </w:ins>
      <w:ins w:id="5441" w:author="珍珠" w:date="2021-10-13T11:28:59Z">
        <w:r>
          <w:rPr>
            <w:rFonts w:hint="eastAsia" w:ascii="黑体" w:hAnsi="黑体" w:eastAsia="黑体"/>
            <w:bCs/>
            <w:kern w:val="44"/>
            <w:szCs w:val="28"/>
            <w:highlight w:val="none"/>
          </w:rPr>
          <w:instrText xml:space="preserve"> HYPERLINK \l _Toc12106 </w:instrText>
        </w:r>
      </w:ins>
      <w:ins w:id="5442" w:author="珍珠" w:date="2021-10-13T11:28:59Z">
        <w:r>
          <w:rPr>
            <w:rFonts w:hint="eastAsia" w:ascii="黑体" w:hAnsi="黑体" w:eastAsia="黑体"/>
            <w:bCs/>
            <w:kern w:val="44"/>
            <w:szCs w:val="28"/>
            <w:highlight w:val="none"/>
          </w:rPr>
          <w:fldChar w:fldCharType="separate"/>
        </w:r>
      </w:ins>
      <w:ins w:id="5443" w:author="珍珠" w:date="2021-10-13T11:28:59Z">
        <w:r>
          <w:rPr>
            <w:rFonts w:ascii="宋体" w:hAnsi="宋体" w:eastAsia="宋体"/>
            <w:highlight w:val="none"/>
          </w:rPr>
          <w:t>图表</w:t>
        </w:r>
      </w:ins>
      <w:ins w:id="5444" w:author="珍珠" w:date="2021-10-13T11:28:59Z">
        <w:r>
          <w:rPr/>
          <w:t xml:space="preserve">103 </w:t>
        </w:r>
      </w:ins>
      <w:ins w:id="5445" w:author="珍珠" w:date="2021-10-13T11:28:59Z">
        <w:r>
          <w:rPr>
            <w:rFonts w:ascii="宋体" w:hAnsi="宋体" w:eastAsia="宋体"/>
            <w:highlight w:val="none"/>
          </w:rPr>
          <w:t>：公众网民对“饭圈”（粉丝圈）文化的</w:t>
        </w:r>
      </w:ins>
      <w:ins w:id="5446" w:author="珍珠" w:date="2021-10-13T11:28:59Z">
        <w:r>
          <w:rPr>
            <w:rFonts w:hint="eastAsia" w:ascii="宋体" w:hAnsi="宋体" w:eastAsia="宋体"/>
            <w:highlight w:val="none"/>
          </w:rPr>
          <w:t>渗透率</w:t>
        </w:r>
      </w:ins>
      <w:ins w:id="5447" w:author="珍珠" w:date="2021-10-13T11:28:59Z">
        <w:r>
          <w:rPr/>
          <w:tab/>
        </w:r>
      </w:ins>
      <w:ins w:id="5448" w:author="珍珠" w:date="2021-10-13T11:28:59Z">
        <w:r>
          <w:rPr/>
          <w:fldChar w:fldCharType="begin"/>
        </w:r>
      </w:ins>
      <w:ins w:id="5449" w:author="珍珠" w:date="2021-10-13T11:28:59Z">
        <w:r>
          <w:rPr/>
          <w:instrText xml:space="preserve"> PAGEREF _Toc12106 \h </w:instrText>
        </w:r>
      </w:ins>
      <w:ins w:id="5450" w:author="珍珠" w:date="2021-10-13T11:28:59Z">
        <w:r>
          <w:rPr/>
          <w:fldChar w:fldCharType="separate"/>
        </w:r>
      </w:ins>
      <w:ins w:id="5451" w:author="珍珠" w:date="2021-10-13T11:29:00Z">
        <w:r>
          <w:rPr/>
          <w:t>114</w:t>
        </w:r>
      </w:ins>
      <w:ins w:id="5452" w:author="珍珠" w:date="2021-10-13T11:28:59Z">
        <w:r>
          <w:rPr/>
          <w:fldChar w:fldCharType="end"/>
        </w:r>
      </w:ins>
      <w:ins w:id="545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454" w:author="珍珠" w:date="2021-10-13T11:28:59Z"/>
        </w:rPr>
      </w:pPr>
      <w:ins w:id="5455" w:author="珍珠" w:date="2021-10-13T11:28:59Z">
        <w:r>
          <w:rPr>
            <w:rFonts w:hint="eastAsia" w:ascii="黑体" w:hAnsi="黑体" w:eastAsia="黑体"/>
            <w:bCs/>
            <w:kern w:val="44"/>
            <w:szCs w:val="28"/>
            <w:highlight w:val="none"/>
          </w:rPr>
          <w:fldChar w:fldCharType="begin"/>
        </w:r>
      </w:ins>
      <w:ins w:id="5456" w:author="珍珠" w:date="2021-10-13T11:28:59Z">
        <w:r>
          <w:rPr>
            <w:rFonts w:hint="eastAsia" w:ascii="黑体" w:hAnsi="黑体" w:eastAsia="黑体"/>
            <w:bCs/>
            <w:kern w:val="44"/>
            <w:szCs w:val="28"/>
            <w:highlight w:val="none"/>
          </w:rPr>
          <w:instrText xml:space="preserve"> HYPERLINK \l _Toc16753 </w:instrText>
        </w:r>
      </w:ins>
      <w:ins w:id="5457" w:author="珍珠" w:date="2021-10-13T11:28:59Z">
        <w:r>
          <w:rPr>
            <w:rFonts w:hint="eastAsia" w:ascii="黑体" w:hAnsi="黑体" w:eastAsia="黑体"/>
            <w:bCs/>
            <w:kern w:val="44"/>
            <w:szCs w:val="28"/>
            <w:highlight w:val="none"/>
          </w:rPr>
          <w:fldChar w:fldCharType="separate"/>
        </w:r>
      </w:ins>
      <w:ins w:id="5458" w:author="珍珠" w:date="2021-10-13T11:28:59Z">
        <w:r>
          <w:rPr>
            <w:rFonts w:ascii="宋体" w:hAnsi="宋体" w:eastAsia="宋体"/>
            <w:highlight w:val="none"/>
          </w:rPr>
          <w:t>图表</w:t>
        </w:r>
      </w:ins>
      <w:ins w:id="5459" w:author="珍珠" w:date="2021-10-13T11:28:59Z">
        <w:r>
          <w:rPr/>
          <w:t xml:space="preserve">104 </w:t>
        </w:r>
      </w:ins>
      <w:ins w:id="5460" w:author="珍珠" w:date="2021-10-13T11:28:59Z">
        <w:r>
          <w:rPr>
            <w:rFonts w:ascii="宋体" w:hAnsi="宋体" w:eastAsia="宋体"/>
            <w:highlight w:val="none"/>
          </w:rPr>
          <w:t>：公众网民在“饭圈”中曾参与活动的情况</w:t>
        </w:r>
      </w:ins>
      <w:ins w:id="5461" w:author="珍珠" w:date="2021-10-13T11:28:59Z">
        <w:r>
          <w:rPr/>
          <w:tab/>
        </w:r>
      </w:ins>
      <w:ins w:id="5462" w:author="珍珠" w:date="2021-10-13T11:28:59Z">
        <w:r>
          <w:rPr/>
          <w:fldChar w:fldCharType="begin"/>
        </w:r>
      </w:ins>
      <w:ins w:id="5463" w:author="珍珠" w:date="2021-10-13T11:28:59Z">
        <w:r>
          <w:rPr/>
          <w:instrText xml:space="preserve"> PAGEREF _Toc16753 \h </w:instrText>
        </w:r>
      </w:ins>
      <w:ins w:id="5464" w:author="珍珠" w:date="2021-10-13T11:28:59Z">
        <w:r>
          <w:rPr/>
          <w:fldChar w:fldCharType="separate"/>
        </w:r>
      </w:ins>
      <w:ins w:id="5465" w:author="珍珠" w:date="2021-10-13T11:29:00Z">
        <w:r>
          <w:rPr/>
          <w:t>116</w:t>
        </w:r>
      </w:ins>
      <w:ins w:id="5466" w:author="珍珠" w:date="2021-10-13T11:28:59Z">
        <w:r>
          <w:rPr/>
          <w:fldChar w:fldCharType="end"/>
        </w:r>
      </w:ins>
      <w:ins w:id="5467"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468" w:author="珍珠" w:date="2021-10-13T11:28:59Z"/>
        </w:rPr>
      </w:pPr>
      <w:ins w:id="5469" w:author="珍珠" w:date="2021-10-13T11:28:59Z">
        <w:r>
          <w:rPr>
            <w:rFonts w:hint="eastAsia" w:ascii="黑体" w:hAnsi="黑体" w:eastAsia="黑体"/>
            <w:bCs/>
            <w:kern w:val="44"/>
            <w:szCs w:val="28"/>
            <w:highlight w:val="none"/>
          </w:rPr>
          <w:fldChar w:fldCharType="begin"/>
        </w:r>
      </w:ins>
      <w:ins w:id="5470" w:author="珍珠" w:date="2021-10-13T11:28:59Z">
        <w:r>
          <w:rPr>
            <w:rFonts w:hint="eastAsia" w:ascii="黑体" w:hAnsi="黑体" w:eastAsia="黑体"/>
            <w:bCs/>
            <w:kern w:val="44"/>
            <w:szCs w:val="28"/>
            <w:highlight w:val="none"/>
          </w:rPr>
          <w:instrText xml:space="preserve"> HYPERLINK \l _Toc25579 </w:instrText>
        </w:r>
      </w:ins>
      <w:ins w:id="5471" w:author="珍珠" w:date="2021-10-13T11:28:59Z">
        <w:r>
          <w:rPr>
            <w:rFonts w:hint="eastAsia" w:ascii="黑体" w:hAnsi="黑体" w:eastAsia="黑体"/>
            <w:bCs/>
            <w:kern w:val="44"/>
            <w:szCs w:val="28"/>
            <w:highlight w:val="none"/>
          </w:rPr>
          <w:fldChar w:fldCharType="separate"/>
        </w:r>
      </w:ins>
      <w:ins w:id="5472" w:author="珍珠" w:date="2021-10-13T11:28:59Z">
        <w:r>
          <w:rPr>
            <w:rFonts w:ascii="宋体" w:hAnsi="宋体" w:eastAsia="宋体"/>
            <w:highlight w:val="none"/>
          </w:rPr>
          <w:t>图表</w:t>
        </w:r>
      </w:ins>
      <w:ins w:id="5473" w:author="珍珠" w:date="2021-10-13T11:28:59Z">
        <w:r>
          <w:rPr/>
          <w:t xml:space="preserve">105 </w:t>
        </w:r>
      </w:ins>
      <w:ins w:id="5474" w:author="珍珠" w:date="2021-10-13T11:28:59Z">
        <w:r>
          <w:rPr>
            <w:rFonts w:ascii="宋体" w:hAnsi="宋体" w:eastAsia="宋体"/>
            <w:highlight w:val="none"/>
          </w:rPr>
          <w:t>：公众网民参与“饭圈”活动的原因</w:t>
        </w:r>
      </w:ins>
      <w:ins w:id="5475" w:author="珍珠" w:date="2021-10-13T11:28:59Z">
        <w:r>
          <w:rPr/>
          <w:tab/>
        </w:r>
      </w:ins>
      <w:ins w:id="5476" w:author="珍珠" w:date="2021-10-13T11:28:59Z">
        <w:r>
          <w:rPr/>
          <w:fldChar w:fldCharType="begin"/>
        </w:r>
      </w:ins>
      <w:ins w:id="5477" w:author="珍珠" w:date="2021-10-13T11:28:59Z">
        <w:r>
          <w:rPr/>
          <w:instrText xml:space="preserve"> PAGEREF _Toc25579 \h </w:instrText>
        </w:r>
      </w:ins>
      <w:ins w:id="5478" w:author="珍珠" w:date="2021-10-13T11:28:59Z">
        <w:r>
          <w:rPr/>
          <w:fldChar w:fldCharType="separate"/>
        </w:r>
      </w:ins>
      <w:ins w:id="5479" w:author="珍珠" w:date="2021-10-13T11:29:00Z">
        <w:r>
          <w:rPr/>
          <w:t>117</w:t>
        </w:r>
      </w:ins>
      <w:ins w:id="5480" w:author="珍珠" w:date="2021-10-13T11:28:59Z">
        <w:r>
          <w:rPr/>
          <w:fldChar w:fldCharType="end"/>
        </w:r>
      </w:ins>
      <w:ins w:id="5481"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482" w:author="珍珠" w:date="2021-10-13T11:28:59Z"/>
        </w:rPr>
      </w:pPr>
      <w:ins w:id="5483" w:author="珍珠" w:date="2021-10-13T11:28:59Z">
        <w:r>
          <w:rPr>
            <w:rFonts w:hint="eastAsia" w:ascii="黑体" w:hAnsi="黑体" w:eastAsia="黑体"/>
            <w:bCs/>
            <w:kern w:val="44"/>
            <w:szCs w:val="28"/>
            <w:highlight w:val="none"/>
          </w:rPr>
          <w:fldChar w:fldCharType="begin"/>
        </w:r>
      </w:ins>
      <w:ins w:id="5484" w:author="珍珠" w:date="2021-10-13T11:28:59Z">
        <w:r>
          <w:rPr>
            <w:rFonts w:hint="eastAsia" w:ascii="黑体" w:hAnsi="黑体" w:eastAsia="黑体"/>
            <w:bCs/>
            <w:kern w:val="44"/>
            <w:szCs w:val="28"/>
            <w:highlight w:val="none"/>
          </w:rPr>
          <w:instrText xml:space="preserve"> HYPERLINK \l _Toc25206 </w:instrText>
        </w:r>
      </w:ins>
      <w:ins w:id="5485" w:author="珍珠" w:date="2021-10-13T11:28:59Z">
        <w:r>
          <w:rPr>
            <w:rFonts w:hint="eastAsia" w:ascii="黑体" w:hAnsi="黑体" w:eastAsia="黑体"/>
            <w:bCs/>
            <w:kern w:val="44"/>
            <w:szCs w:val="28"/>
            <w:highlight w:val="none"/>
          </w:rPr>
          <w:fldChar w:fldCharType="separate"/>
        </w:r>
      </w:ins>
      <w:ins w:id="5486" w:author="珍珠" w:date="2021-10-13T11:28:59Z">
        <w:r>
          <w:rPr>
            <w:rFonts w:ascii="宋体" w:hAnsi="宋体" w:eastAsia="宋体"/>
            <w:highlight w:val="none"/>
          </w:rPr>
          <w:t>图表</w:t>
        </w:r>
      </w:ins>
      <w:ins w:id="5487" w:author="珍珠" w:date="2021-10-13T11:28:59Z">
        <w:r>
          <w:rPr/>
          <w:t xml:space="preserve">106 </w:t>
        </w:r>
      </w:ins>
      <w:ins w:id="5488" w:author="珍珠" w:date="2021-10-13T11:28:59Z">
        <w:r>
          <w:rPr>
            <w:rFonts w:ascii="宋体" w:hAnsi="宋体" w:eastAsia="宋体"/>
            <w:highlight w:val="none"/>
          </w:rPr>
          <w:t>：公众网民对“饭圈”文化的看法</w:t>
        </w:r>
      </w:ins>
      <w:ins w:id="5489" w:author="珍珠" w:date="2021-10-13T11:28:59Z">
        <w:r>
          <w:rPr/>
          <w:tab/>
        </w:r>
      </w:ins>
      <w:ins w:id="5490" w:author="珍珠" w:date="2021-10-13T11:28:59Z">
        <w:r>
          <w:rPr/>
          <w:fldChar w:fldCharType="begin"/>
        </w:r>
      </w:ins>
      <w:ins w:id="5491" w:author="珍珠" w:date="2021-10-13T11:28:59Z">
        <w:r>
          <w:rPr/>
          <w:instrText xml:space="preserve"> PAGEREF _Toc25206 \h </w:instrText>
        </w:r>
      </w:ins>
      <w:ins w:id="5492" w:author="珍珠" w:date="2021-10-13T11:28:59Z">
        <w:r>
          <w:rPr/>
          <w:fldChar w:fldCharType="separate"/>
        </w:r>
      </w:ins>
      <w:ins w:id="5493" w:author="珍珠" w:date="2021-10-13T11:29:00Z">
        <w:r>
          <w:rPr/>
          <w:t>118</w:t>
        </w:r>
      </w:ins>
      <w:ins w:id="5494" w:author="珍珠" w:date="2021-10-13T11:28:59Z">
        <w:r>
          <w:rPr/>
          <w:fldChar w:fldCharType="end"/>
        </w:r>
      </w:ins>
      <w:ins w:id="549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496" w:author="珍珠" w:date="2021-10-13T11:28:59Z"/>
        </w:rPr>
      </w:pPr>
      <w:ins w:id="5497" w:author="珍珠" w:date="2021-10-13T11:28:59Z">
        <w:r>
          <w:rPr>
            <w:rFonts w:hint="eastAsia" w:ascii="黑体" w:hAnsi="黑体" w:eastAsia="黑体"/>
            <w:bCs/>
            <w:kern w:val="44"/>
            <w:szCs w:val="28"/>
            <w:highlight w:val="none"/>
          </w:rPr>
          <w:fldChar w:fldCharType="begin"/>
        </w:r>
      </w:ins>
      <w:ins w:id="5498" w:author="珍珠" w:date="2021-10-13T11:28:59Z">
        <w:r>
          <w:rPr>
            <w:rFonts w:hint="eastAsia" w:ascii="黑体" w:hAnsi="黑体" w:eastAsia="黑体"/>
            <w:bCs/>
            <w:kern w:val="44"/>
            <w:szCs w:val="28"/>
            <w:highlight w:val="none"/>
          </w:rPr>
          <w:instrText xml:space="preserve"> HYPERLINK \l _Toc13422 </w:instrText>
        </w:r>
      </w:ins>
      <w:ins w:id="5499" w:author="珍珠" w:date="2021-10-13T11:28:59Z">
        <w:r>
          <w:rPr>
            <w:rFonts w:hint="eastAsia" w:ascii="黑体" w:hAnsi="黑体" w:eastAsia="黑体"/>
            <w:bCs/>
            <w:kern w:val="44"/>
            <w:szCs w:val="28"/>
            <w:highlight w:val="none"/>
          </w:rPr>
          <w:fldChar w:fldCharType="separate"/>
        </w:r>
      </w:ins>
      <w:ins w:id="5500" w:author="珍珠" w:date="2021-10-13T11:28:59Z">
        <w:r>
          <w:rPr>
            <w:rFonts w:ascii="宋体" w:hAnsi="宋体" w:eastAsia="宋体"/>
            <w:highlight w:val="none"/>
          </w:rPr>
          <w:t>图表</w:t>
        </w:r>
      </w:ins>
      <w:ins w:id="5501" w:author="珍珠" w:date="2021-10-13T11:28:59Z">
        <w:r>
          <w:rPr/>
          <w:t xml:space="preserve">107 </w:t>
        </w:r>
      </w:ins>
      <w:ins w:id="5502" w:author="珍珠" w:date="2021-10-13T11:28:59Z">
        <w:r>
          <w:rPr>
            <w:rFonts w:ascii="宋体" w:hAnsi="宋体" w:eastAsia="宋体"/>
            <w:highlight w:val="none"/>
          </w:rPr>
          <w:t>：“饭圈”文化泛滥的影响性</w:t>
        </w:r>
      </w:ins>
      <w:ins w:id="5503" w:author="珍珠" w:date="2021-10-13T11:28:59Z">
        <w:r>
          <w:rPr/>
          <w:tab/>
        </w:r>
      </w:ins>
      <w:ins w:id="5504" w:author="珍珠" w:date="2021-10-13T11:28:59Z">
        <w:r>
          <w:rPr/>
          <w:fldChar w:fldCharType="begin"/>
        </w:r>
      </w:ins>
      <w:ins w:id="5505" w:author="珍珠" w:date="2021-10-13T11:28:59Z">
        <w:r>
          <w:rPr/>
          <w:instrText xml:space="preserve"> PAGEREF _Toc13422 \h </w:instrText>
        </w:r>
      </w:ins>
      <w:ins w:id="5506" w:author="珍珠" w:date="2021-10-13T11:28:59Z">
        <w:r>
          <w:rPr/>
          <w:fldChar w:fldCharType="separate"/>
        </w:r>
      </w:ins>
      <w:ins w:id="5507" w:author="珍珠" w:date="2021-10-13T11:29:00Z">
        <w:r>
          <w:rPr/>
          <w:t>119</w:t>
        </w:r>
      </w:ins>
      <w:ins w:id="5508" w:author="珍珠" w:date="2021-10-13T11:28:59Z">
        <w:r>
          <w:rPr/>
          <w:fldChar w:fldCharType="end"/>
        </w:r>
      </w:ins>
      <w:ins w:id="550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510" w:author="珍珠" w:date="2021-10-13T11:28:59Z"/>
        </w:rPr>
      </w:pPr>
      <w:ins w:id="5511" w:author="珍珠" w:date="2021-10-13T11:28:59Z">
        <w:r>
          <w:rPr>
            <w:rFonts w:hint="eastAsia" w:ascii="黑体" w:hAnsi="黑体" w:eastAsia="黑体"/>
            <w:bCs/>
            <w:kern w:val="44"/>
            <w:szCs w:val="28"/>
            <w:highlight w:val="none"/>
          </w:rPr>
          <w:fldChar w:fldCharType="begin"/>
        </w:r>
      </w:ins>
      <w:ins w:id="5512" w:author="珍珠" w:date="2021-10-13T11:28:59Z">
        <w:r>
          <w:rPr>
            <w:rFonts w:hint="eastAsia" w:ascii="黑体" w:hAnsi="黑体" w:eastAsia="黑体"/>
            <w:bCs/>
            <w:kern w:val="44"/>
            <w:szCs w:val="28"/>
            <w:highlight w:val="none"/>
          </w:rPr>
          <w:instrText xml:space="preserve"> HYPERLINK \l _Toc26155 </w:instrText>
        </w:r>
      </w:ins>
      <w:ins w:id="5513" w:author="珍珠" w:date="2021-10-13T11:28:59Z">
        <w:r>
          <w:rPr>
            <w:rFonts w:hint="eastAsia" w:ascii="黑体" w:hAnsi="黑体" w:eastAsia="黑体"/>
            <w:bCs/>
            <w:kern w:val="44"/>
            <w:szCs w:val="28"/>
            <w:highlight w:val="none"/>
          </w:rPr>
          <w:fldChar w:fldCharType="separate"/>
        </w:r>
      </w:ins>
      <w:ins w:id="5514" w:author="珍珠" w:date="2021-10-13T11:28:59Z">
        <w:r>
          <w:rPr>
            <w:rFonts w:ascii="宋体" w:hAnsi="宋体" w:eastAsia="宋体"/>
            <w:highlight w:val="none"/>
          </w:rPr>
          <w:t>图表</w:t>
        </w:r>
      </w:ins>
      <w:ins w:id="5515" w:author="珍珠" w:date="2021-10-13T11:28:59Z">
        <w:r>
          <w:rPr/>
          <w:t xml:space="preserve">108 </w:t>
        </w:r>
      </w:ins>
      <w:ins w:id="5516" w:author="珍珠" w:date="2021-10-13T11:28:59Z">
        <w:r>
          <w:rPr>
            <w:rFonts w:ascii="宋体" w:hAnsi="宋体" w:eastAsia="宋体"/>
            <w:highlight w:val="none"/>
          </w:rPr>
          <w:t>：“饭圈”文化和相关网络综艺整治的成效</w:t>
        </w:r>
      </w:ins>
      <w:ins w:id="5517" w:author="珍珠" w:date="2021-10-13T11:28:59Z">
        <w:r>
          <w:rPr/>
          <w:tab/>
        </w:r>
      </w:ins>
      <w:ins w:id="5518" w:author="珍珠" w:date="2021-10-13T11:28:59Z">
        <w:r>
          <w:rPr/>
          <w:fldChar w:fldCharType="begin"/>
        </w:r>
      </w:ins>
      <w:ins w:id="5519" w:author="珍珠" w:date="2021-10-13T11:28:59Z">
        <w:r>
          <w:rPr/>
          <w:instrText xml:space="preserve"> PAGEREF _Toc26155 \h </w:instrText>
        </w:r>
      </w:ins>
      <w:ins w:id="5520" w:author="珍珠" w:date="2021-10-13T11:28:59Z">
        <w:r>
          <w:rPr/>
          <w:fldChar w:fldCharType="separate"/>
        </w:r>
      </w:ins>
      <w:ins w:id="5521" w:author="珍珠" w:date="2021-10-13T11:29:00Z">
        <w:r>
          <w:rPr/>
          <w:t>120</w:t>
        </w:r>
      </w:ins>
      <w:ins w:id="5522" w:author="珍珠" w:date="2021-10-13T11:28:59Z">
        <w:r>
          <w:rPr/>
          <w:fldChar w:fldCharType="end"/>
        </w:r>
      </w:ins>
      <w:ins w:id="552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524" w:author="珍珠" w:date="2021-10-13T11:28:59Z"/>
        </w:rPr>
      </w:pPr>
      <w:ins w:id="5525" w:author="珍珠" w:date="2021-10-13T11:28:59Z">
        <w:r>
          <w:rPr>
            <w:rFonts w:hint="eastAsia" w:ascii="黑体" w:hAnsi="黑体" w:eastAsia="黑体"/>
            <w:bCs/>
            <w:kern w:val="44"/>
            <w:szCs w:val="28"/>
            <w:highlight w:val="none"/>
          </w:rPr>
          <w:fldChar w:fldCharType="begin"/>
        </w:r>
      </w:ins>
      <w:ins w:id="5526" w:author="珍珠" w:date="2021-10-13T11:28:59Z">
        <w:r>
          <w:rPr>
            <w:rFonts w:hint="eastAsia" w:ascii="黑体" w:hAnsi="黑体" w:eastAsia="黑体"/>
            <w:bCs/>
            <w:kern w:val="44"/>
            <w:szCs w:val="28"/>
            <w:highlight w:val="none"/>
          </w:rPr>
          <w:instrText xml:space="preserve"> HYPERLINK \l _Toc12966 </w:instrText>
        </w:r>
      </w:ins>
      <w:ins w:id="5527" w:author="珍珠" w:date="2021-10-13T11:28:59Z">
        <w:r>
          <w:rPr>
            <w:rFonts w:hint="eastAsia" w:ascii="黑体" w:hAnsi="黑体" w:eastAsia="黑体"/>
            <w:bCs/>
            <w:kern w:val="44"/>
            <w:szCs w:val="28"/>
            <w:highlight w:val="none"/>
          </w:rPr>
          <w:fldChar w:fldCharType="separate"/>
        </w:r>
      </w:ins>
      <w:ins w:id="5528" w:author="珍珠" w:date="2021-10-13T11:28:59Z">
        <w:r>
          <w:rPr>
            <w:rFonts w:ascii="宋体" w:hAnsi="宋体" w:eastAsia="宋体"/>
            <w:highlight w:val="none"/>
          </w:rPr>
          <w:t>图表</w:t>
        </w:r>
      </w:ins>
      <w:ins w:id="5529" w:author="珍珠" w:date="2021-10-13T11:28:59Z">
        <w:r>
          <w:rPr/>
          <w:t xml:space="preserve">109 </w:t>
        </w:r>
      </w:ins>
      <w:ins w:id="5530" w:author="珍珠" w:date="2021-10-13T11:28:59Z">
        <w:r>
          <w:rPr>
            <w:rFonts w:ascii="宋体" w:hAnsi="宋体" w:eastAsia="宋体"/>
            <w:highlight w:val="none"/>
          </w:rPr>
          <w:t>：对“饭圈”文化整治措施的有效性</w:t>
        </w:r>
      </w:ins>
      <w:ins w:id="5531" w:author="珍珠" w:date="2021-10-13T11:28:59Z">
        <w:r>
          <w:rPr/>
          <w:tab/>
        </w:r>
      </w:ins>
      <w:ins w:id="5532" w:author="珍珠" w:date="2021-10-13T11:28:59Z">
        <w:r>
          <w:rPr/>
          <w:fldChar w:fldCharType="begin"/>
        </w:r>
      </w:ins>
      <w:ins w:id="5533" w:author="珍珠" w:date="2021-10-13T11:28:59Z">
        <w:r>
          <w:rPr/>
          <w:instrText xml:space="preserve"> PAGEREF _Toc12966 \h </w:instrText>
        </w:r>
      </w:ins>
      <w:ins w:id="5534" w:author="珍珠" w:date="2021-10-13T11:28:59Z">
        <w:r>
          <w:rPr/>
          <w:fldChar w:fldCharType="separate"/>
        </w:r>
      </w:ins>
      <w:ins w:id="5535" w:author="珍珠" w:date="2021-10-13T11:29:00Z">
        <w:r>
          <w:rPr/>
          <w:t>121</w:t>
        </w:r>
      </w:ins>
      <w:ins w:id="5536" w:author="珍珠" w:date="2021-10-13T11:28:59Z">
        <w:r>
          <w:rPr/>
          <w:fldChar w:fldCharType="end"/>
        </w:r>
      </w:ins>
      <w:ins w:id="5537"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538" w:author="珍珠" w:date="2021-10-13T11:28:59Z"/>
        </w:rPr>
      </w:pPr>
      <w:ins w:id="5539" w:author="珍珠" w:date="2021-10-13T11:28:59Z">
        <w:r>
          <w:rPr>
            <w:rFonts w:hint="eastAsia" w:ascii="黑体" w:hAnsi="黑体" w:eastAsia="黑体"/>
            <w:bCs/>
            <w:kern w:val="44"/>
            <w:szCs w:val="28"/>
            <w:highlight w:val="none"/>
          </w:rPr>
          <w:fldChar w:fldCharType="begin"/>
        </w:r>
      </w:ins>
      <w:ins w:id="5540" w:author="珍珠" w:date="2021-10-13T11:28:59Z">
        <w:r>
          <w:rPr>
            <w:rFonts w:hint="eastAsia" w:ascii="黑体" w:hAnsi="黑体" w:eastAsia="黑体"/>
            <w:bCs/>
            <w:kern w:val="44"/>
            <w:szCs w:val="28"/>
            <w:highlight w:val="none"/>
          </w:rPr>
          <w:instrText xml:space="preserve"> HYPERLINK \l _Toc30492 </w:instrText>
        </w:r>
      </w:ins>
      <w:ins w:id="5541" w:author="珍珠" w:date="2021-10-13T11:28:59Z">
        <w:r>
          <w:rPr>
            <w:rFonts w:hint="eastAsia" w:ascii="黑体" w:hAnsi="黑体" w:eastAsia="黑体"/>
            <w:bCs/>
            <w:kern w:val="44"/>
            <w:szCs w:val="28"/>
            <w:highlight w:val="none"/>
          </w:rPr>
          <w:fldChar w:fldCharType="separate"/>
        </w:r>
      </w:ins>
      <w:ins w:id="5542" w:author="珍珠" w:date="2021-10-13T11:28:59Z">
        <w:r>
          <w:rPr>
            <w:rFonts w:ascii="宋体" w:hAnsi="宋体" w:eastAsia="宋体"/>
            <w:highlight w:val="none"/>
          </w:rPr>
          <w:t>图表</w:t>
        </w:r>
      </w:ins>
      <w:ins w:id="5543" w:author="珍珠" w:date="2021-10-13T11:28:59Z">
        <w:r>
          <w:rPr/>
          <w:t xml:space="preserve">110 </w:t>
        </w:r>
      </w:ins>
      <w:ins w:id="5544" w:author="珍珠" w:date="2021-10-13T11:28:59Z">
        <w:r>
          <w:rPr>
            <w:rFonts w:ascii="宋体" w:hAnsi="宋体" w:eastAsia="宋体"/>
            <w:highlight w:val="none"/>
          </w:rPr>
          <w:t>：对《未成年人保护法》的了解程度</w:t>
        </w:r>
      </w:ins>
      <w:ins w:id="5545" w:author="珍珠" w:date="2021-10-13T11:28:59Z">
        <w:r>
          <w:rPr/>
          <w:tab/>
        </w:r>
      </w:ins>
      <w:ins w:id="5546" w:author="珍珠" w:date="2021-10-13T11:28:59Z">
        <w:r>
          <w:rPr/>
          <w:fldChar w:fldCharType="begin"/>
        </w:r>
      </w:ins>
      <w:ins w:id="5547" w:author="珍珠" w:date="2021-10-13T11:28:59Z">
        <w:r>
          <w:rPr/>
          <w:instrText xml:space="preserve"> PAGEREF _Toc30492 \h </w:instrText>
        </w:r>
      </w:ins>
      <w:ins w:id="5548" w:author="珍珠" w:date="2021-10-13T11:28:59Z">
        <w:r>
          <w:rPr/>
          <w:fldChar w:fldCharType="separate"/>
        </w:r>
      </w:ins>
      <w:ins w:id="5549" w:author="珍珠" w:date="2021-10-13T11:29:00Z">
        <w:r>
          <w:rPr/>
          <w:t>122</w:t>
        </w:r>
      </w:ins>
      <w:ins w:id="5550" w:author="珍珠" w:date="2021-10-13T11:28:59Z">
        <w:r>
          <w:rPr/>
          <w:fldChar w:fldCharType="end"/>
        </w:r>
      </w:ins>
      <w:ins w:id="5551"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552" w:author="珍珠" w:date="2021-10-13T11:28:59Z"/>
        </w:rPr>
      </w:pPr>
      <w:ins w:id="5553" w:author="珍珠" w:date="2021-10-13T11:28:59Z">
        <w:r>
          <w:rPr>
            <w:rFonts w:hint="eastAsia" w:ascii="黑体" w:hAnsi="黑体" w:eastAsia="黑体"/>
            <w:bCs/>
            <w:kern w:val="44"/>
            <w:szCs w:val="28"/>
            <w:highlight w:val="none"/>
          </w:rPr>
          <w:fldChar w:fldCharType="begin"/>
        </w:r>
      </w:ins>
      <w:ins w:id="5554" w:author="珍珠" w:date="2021-10-13T11:28:59Z">
        <w:r>
          <w:rPr>
            <w:rFonts w:hint="eastAsia" w:ascii="黑体" w:hAnsi="黑体" w:eastAsia="黑体"/>
            <w:bCs/>
            <w:kern w:val="44"/>
            <w:szCs w:val="28"/>
            <w:highlight w:val="none"/>
          </w:rPr>
          <w:instrText xml:space="preserve"> HYPERLINK \l _Toc14514 </w:instrText>
        </w:r>
      </w:ins>
      <w:ins w:id="5555" w:author="珍珠" w:date="2021-10-13T11:28:59Z">
        <w:r>
          <w:rPr>
            <w:rFonts w:hint="eastAsia" w:ascii="黑体" w:hAnsi="黑体" w:eastAsia="黑体"/>
            <w:bCs/>
            <w:kern w:val="44"/>
            <w:szCs w:val="28"/>
            <w:highlight w:val="none"/>
          </w:rPr>
          <w:fldChar w:fldCharType="separate"/>
        </w:r>
      </w:ins>
      <w:ins w:id="5556" w:author="珍珠" w:date="2021-10-13T11:28:59Z">
        <w:r>
          <w:rPr>
            <w:rFonts w:ascii="宋体" w:hAnsi="宋体" w:eastAsia="宋体"/>
            <w:highlight w:val="none"/>
          </w:rPr>
          <w:t>图表</w:t>
        </w:r>
      </w:ins>
      <w:ins w:id="5557" w:author="珍珠" w:date="2021-10-13T11:28:59Z">
        <w:r>
          <w:rPr/>
          <w:t xml:space="preserve">111 </w:t>
        </w:r>
      </w:ins>
      <w:ins w:id="5558" w:author="珍珠" w:date="2021-10-13T11:28:59Z">
        <w:r>
          <w:rPr>
            <w:rFonts w:ascii="宋体" w:hAnsi="宋体" w:eastAsia="宋体"/>
            <w:highlight w:val="none"/>
          </w:rPr>
          <w:t>：对引导未成年人健康上网起主要作用的角色</w:t>
        </w:r>
      </w:ins>
      <w:ins w:id="5559" w:author="珍珠" w:date="2021-10-13T11:28:59Z">
        <w:r>
          <w:rPr/>
          <w:tab/>
        </w:r>
      </w:ins>
      <w:ins w:id="5560" w:author="珍珠" w:date="2021-10-13T11:28:59Z">
        <w:r>
          <w:rPr/>
          <w:fldChar w:fldCharType="begin"/>
        </w:r>
      </w:ins>
      <w:ins w:id="5561" w:author="珍珠" w:date="2021-10-13T11:28:59Z">
        <w:r>
          <w:rPr/>
          <w:instrText xml:space="preserve"> PAGEREF _Toc14514 \h </w:instrText>
        </w:r>
      </w:ins>
      <w:ins w:id="5562" w:author="珍珠" w:date="2021-10-13T11:28:59Z">
        <w:r>
          <w:rPr/>
          <w:fldChar w:fldCharType="separate"/>
        </w:r>
      </w:ins>
      <w:ins w:id="5563" w:author="珍珠" w:date="2021-10-13T11:29:00Z">
        <w:r>
          <w:rPr/>
          <w:t>123</w:t>
        </w:r>
      </w:ins>
      <w:ins w:id="5564" w:author="珍珠" w:date="2021-10-13T11:28:59Z">
        <w:r>
          <w:rPr/>
          <w:fldChar w:fldCharType="end"/>
        </w:r>
      </w:ins>
      <w:ins w:id="556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566" w:author="珍珠" w:date="2021-10-13T11:28:59Z"/>
        </w:rPr>
      </w:pPr>
      <w:ins w:id="5567" w:author="珍珠" w:date="2021-10-13T11:28:59Z">
        <w:r>
          <w:rPr>
            <w:rFonts w:hint="eastAsia" w:ascii="黑体" w:hAnsi="黑体" w:eastAsia="黑体"/>
            <w:bCs/>
            <w:kern w:val="44"/>
            <w:szCs w:val="28"/>
            <w:highlight w:val="none"/>
          </w:rPr>
          <w:fldChar w:fldCharType="begin"/>
        </w:r>
      </w:ins>
      <w:ins w:id="5568" w:author="珍珠" w:date="2021-10-13T11:28:59Z">
        <w:r>
          <w:rPr>
            <w:rFonts w:hint="eastAsia" w:ascii="黑体" w:hAnsi="黑体" w:eastAsia="黑体"/>
            <w:bCs/>
            <w:kern w:val="44"/>
            <w:szCs w:val="28"/>
            <w:highlight w:val="none"/>
          </w:rPr>
          <w:instrText xml:space="preserve"> HYPERLINK \l _Toc29814 </w:instrText>
        </w:r>
      </w:ins>
      <w:ins w:id="5569" w:author="珍珠" w:date="2021-10-13T11:28:59Z">
        <w:r>
          <w:rPr>
            <w:rFonts w:hint="eastAsia" w:ascii="黑体" w:hAnsi="黑体" w:eastAsia="黑体"/>
            <w:bCs/>
            <w:kern w:val="44"/>
            <w:szCs w:val="28"/>
            <w:highlight w:val="none"/>
          </w:rPr>
          <w:fldChar w:fldCharType="separate"/>
        </w:r>
      </w:ins>
      <w:ins w:id="5570" w:author="珍珠" w:date="2021-10-13T11:28:59Z">
        <w:r>
          <w:rPr>
            <w:rFonts w:ascii="宋体" w:hAnsi="宋体" w:eastAsia="宋体"/>
            <w:highlight w:val="none"/>
          </w:rPr>
          <w:t>图表</w:t>
        </w:r>
      </w:ins>
      <w:ins w:id="5571" w:author="珍珠" w:date="2021-10-13T11:28:59Z">
        <w:r>
          <w:rPr/>
          <w:t xml:space="preserve">112 </w:t>
        </w:r>
      </w:ins>
      <w:ins w:id="5572" w:author="珍珠" w:date="2021-10-13T11:28:59Z">
        <w:r>
          <w:rPr>
            <w:rFonts w:ascii="宋体" w:hAnsi="宋体" w:eastAsia="宋体"/>
            <w:highlight w:val="none"/>
          </w:rPr>
          <w:t>：未成年人网络权益保护宣传/网络素养教育课程等工作的评价</w:t>
        </w:r>
      </w:ins>
      <w:ins w:id="5573" w:author="珍珠" w:date="2021-10-13T11:28:59Z">
        <w:r>
          <w:rPr/>
          <w:tab/>
        </w:r>
      </w:ins>
      <w:ins w:id="5574" w:author="珍珠" w:date="2021-10-13T11:28:59Z">
        <w:r>
          <w:rPr/>
          <w:fldChar w:fldCharType="begin"/>
        </w:r>
      </w:ins>
      <w:ins w:id="5575" w:author="珍珠" w:date="2021-10-13T11:28:59Z">
        <w:r>
          <w:rPr/>
          <w:instrText xml:space="preserve"> PAGEREF _Toc29814 \h </w:instrText>
        </w:r>
      </w:ins>
      <w:ins w:id="5576" w:author="珍珠" w:date="2021-10-13T11:28:59Z">
        <w:r>
          <w:rPr/>
          <w:fldChar w:fldCharType="separate"/>
        </w:r>
      </w:ins>
      <w:ins w:id="5577" w:author="珍珠" w:date="2021-10-13T11:29:00Z">
        <w:r>
          <w:rPr/>
          <w:t>124</w:t>
        </w:r>
      </w:ins>
      <w:ins w:id="5578" w:author="珍珠" w:date="2021-10-13T11:28:59Z">
        <w:r>
          <w:rPr/>
          <w:fldChar w:fldCharType="end"/>
        </w:r>
      </w:ins>
      <w:ins w:id="557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580" w:author="珍珠" w:date="2021-10-13T11:28:59Z"/>
        </w:rPr>
      </w:pPr>
      <w:ins w:id="5581" w:author="珍珠" w:date="2021-10-13T11:28:59Z">
        <w:r>
          <w:rPr>
            <w:rFonts w:hint="eastAsia" w:ascii="黑体" w:hAnsi="黑体" w:eastAsia="黑体"/>
            <w:bCs/>
            <w:kern w:val="44"/>
            <w:szCs w:val="28"/>
            <w:highlight w:val="none"/>
          </w:rPr>
          <w:fldChar w:fldCharType="begin"/>
        </w:r>
      </w:ins>
      <w:ins w:id="5582" w:author="珍珠" w:date="2021-10-13T11:28:59Z">
        <w:r>
          <w:rPr>
            <w:rFonts w:hint="eastAsia" w:ascii="黑体" w:hAnsi="黑体" w:eastAsia="黑体"/>
            <w:bCs/>
            <w:kern w:val="44"/>
            <w:szCs w:val="28"/>
            <w:highlight w:val="none"/>
          </w:rPr>
          <w:instrText xml:space="preserve"> HYPERLINK \l _Toc29742 </w:instrText>
        </w:r>
      </w:ins>
      <w:ins w:id="5583" w:author="珍珠" w:date="2021-10-13T11:28:59Z">
        <w:r>
          <w:rPr>
            <w:rFonts w:hint="eastAsia" w:ascii="黑体" w:hAnsi="黑体" w:eastAsia="黑体"/>
            <w:bCs/>
            <w:kern w:val="44"/>
            <w:szCs w:val="28"/>
            <w:highlight w:val="none"/>
          </w:rPr>
          <w:fldChar w:fldCharType="separate"/>
        </w:r>
      </w:ins>
      <w:ins w:id="5584" w:author="珍珠" w:date="2021-10-13T11:28:59Z">
        <w:r>
          <w:rPr>
            <w:rFonts w:ascii="宋体" w:hAnsi="宋体" w:eastAsia="宋体"/>
            <w:highlight w:val="none"/>
          </w:rPr>
          <w:t>图表</w:t>
        </w:r>
      </w:ins>
      <w:ins w:id="5585" w:author="珍珠" w:date="2021-10-13T11:28:59Z">
        <w:r>
          <w:rPr/>
          <w:t xml:space="preserve">113 </w:t>
        </w:r>
      </w:ins>
      <w:ins w:id="5586" w:author="珍珠" w:date="2021-10-13T11:28:59Z">
        <w:r>
          <w:rPr>
            <w:rFonts w:ascii="宋体" w:hAnsi="宋体" w:eastAsia="宋体"/>
            <w:highlight w:val="none"/>
          </w:rPr>
          <w:t>：网络素养教育课程需要加强的部分</w:t>
        </w:r>
      </w:ins>
      <w:ins w:id="5587" w:author="珍珠" w:date="2021-10-13T11:28:59Z">
        <w:r>
          <w:rPr/>
          <w:tab/>
        </w:r>
      </w:ins>
      <w:ins w:id="5588" w:author="珍珠" w:date="2021-10-13T11:28:59Z">
        <w:r>
          <w:rPr/>
          <w:fldChar w:fldCharType="begin"/>
        </w:r>
      </w:ins>
      <w:ins w:id="5589" w:author="珍珠" w:date="2021-10-13T11:28:59Z">
        <w:r>
          <w:rPr/>
          <w:instrText xml:space="preserve"> PAGEREF _Toc29742 \h </w:instrText>
        </w:r>
      </w:ins>
      <w:ins w:id="5590" w:author="珍珠" w:date="2021-10-13T11:28:59Z">
        <w:r>
          <w:rPr/>
          <w:fldChar w:fldCharType="separate"/>
        </w:r>
      </w:ins>
      <w:ins w:id="5591" w:author="珍珠" w:date="2021-10-13T11:29:00Z">
        <w:r>
          <w:rPr/>
          <w:t>125</w:t>
        </w:r>
      </w:ins>
      <w:ins w:id="5592" w:author="珍珠" w:date="2021-10-13T11:28:59Z">
        <w:r>
          <w:rPr/>
          <w:fldChar w:fldCharType="end"/>
        </w:r>
      </w:ins>
      <w:ins w:id="559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594" w:author="珍珠" w:date="2021-10-13T11:28:59Z"/>
        </w:rPr>
      </w:pPr>
      <w:ins w:id="5595" w:author="珍珠" w:date="2021-10-13T11:28:59Z">
        <w:r>
          <w:rPr>
            <w:rFonts w:hint="eastAsia" w:ascii="黑体" w:hAnsi="黑体" w:eastAsia="黑体"/>
            <w:bCs/>
            <w:kern w:val="44"/>
            <w:szCs w:val="28"/>
            <w:highlight w:val="none"/>
          </w:rPr>
          <w:fldChar w:fldCharType="begin"/>
        </w:r>
      </w:ins>
      <w:ins w:id="5596" w:author="珍珠" w:date="2021-10-13T11:28:59Z">
        <w:r>
          <w:rPr>
            <w:rFonts w:hint="eastAsia" w:ascii="黑体" w:hAnsi="黑体" w:eastAsia="黑体"/>
            <w:bCs/>
            <w:kern w:val="44"/>
            <w:szCs w:val="28"/>
            <w:highlight w:val="none"/>
          </w:rPr>
          <w:instrText xml:space="preserve"> HYPERLINK \l _Toc30417 </w:instrText>
        </w:r>
      </w:ins>
      <w:ins w:id="5597" w:author="珍珠" w:date="2021-10-13T11:28:59Z">
        <w:r>
          <w:rPr>
            <w:rFonts w:hint="eastAsia" w:ascii="黑体" w:hAnsi="黑体" w:eastAsia="黑体"/>
            <w:bCs/>
            <w:kern w:val="44"/>
            <w:szCs w:val="28"/>
            <w:highlight w:val="none"/>
          </w:rPr>
          <w:fldChar w:fldCharType="separate"/>
        </w:r>
      </w:ins>
      <w:ins w:id="5598" w:author="珍珠" w:date="2021-10-13T11:28:59Z">
        <w:r>
          <w:rPr>
            <w:rFonts w:ascii="宋体" w:hAnsi="宋体" w:eastAsia="宋体"/>
            <w:highlight w:val="none"/>
          </w:rPr>
          <w:t>图表</w:t>
        </w:r>
      </w:ins>
      <w:ins w:id="5599" w:author="珍珠" w:date="2021-10-13T11:28:59Z">
        <w:r>
          <w:rPr/>
          <w:t xml:space="preserve">114 </w:t>
        </w:r>
      </w:ins>
      <w:ins w:id="5600" w:author="珍珠" w:date="2021-10-13T11:28:59Z">
        <w:r>
          <w:rPr>
            <w:rFonts w:ascii="宋体" w:hAnsi="宋体" w:eastAsia="宋体"/>
            <w:highlight w:val="none"/>
          </w:rPr>
          <w:t>：不良信息渗透率</w:t>
        </w:r>
      </w:ins>
      <w:ins w:id="5601" w:author="珍珠" w:date="2021-10-13T11:28:59Z">
        <w:r>
          <w:rPr/>
          <w:tab/>
        </w:r>
      </w:ins>
      <w:ins w:id="5602" w:author="珍珠" w:date="2021-10-13T11:28:59Z">
        <w:r>
          <w:rPr/>
          <w:fldChar w:fldCharType="begin"/>
        </w:r>
      </w:ins>
      <w:ins w:id="5603" w:author="珍珠" w:date="2021-10-13T11:28:59Z">
        <w:r>
          <w:rPr/>
          <w:instrText xml:space="preserve"> PAGEREF _Toc30417 \h </w:instrText>
        </w:r>
      </w:ins>
      <w:ins w:id="5604" w:author="珍珠" w:date="2021-10-13T11:28:59Z">
        <w:r>
          <w:rPr/>
          <w:fldChar w:fldCharType="separate"/>
        </w:r>
      </w:ins>
      <w:ins w:id="5605" w:author="珍珠" w:date="2021-10-13T11:29:00Z">
        <w:r>
          <w:rPr/>
          <w:t>126</w:t>
        </w:r>
      </w:ins>
      <w:ins w:id="5606" w:author="珍珠" w:date="2021-10-13T11:28:59Z">
        <w:r>
          <w:rPr/>
          <w:fldChar w:fldCharType="end"/>
        </w:r>
      </w:ins>
      <w:ins w:id="5607"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608" w:author="珍珠" w:date="2021-10-13T11:28:59Z"/>
        </w:rPr>
      </w:pPr>
      <w:ins w:id="5609" w:author="珍珠" w:date="2021-10-13T11:28:59Z">
        <w:r>
          <w:rPr>
            <w:rFonts w:hint="eastAsia" w:ascii="黑体" w:hAnsi="黑体" w:eastAsia="黑体"/>
            <w:bCs/>
            <w:kern w:val="44"/>
            <w:szCs w:val="28"/>
            <w:highlight w:val="none"/>
          </w:rPr>
          <w:fldChar w:fldCharType="begin"/>
        </w:r>
      </w:ins>
      <w:ins w:id="5610" w:author="珍珠" w:date="2021-10-13T11:28:59Z">
        <w:r>
          <w:rPr>
            <w:rFonts w:hint="eastAsia" w:ascii="黑体" w:hAnsi="黑体" w:eastAsia="黑体"/>
            <w:bCs/>
            <w:kern w:val="44"/>
            <w:szCs w:val="28"/>
            <w:highlight w:val="none"/>
          </w:rPr>
          <w:instrText xml:space="preserve"> HYPERLINK \l _Toc12710 </w:instrText>
        </w:r>
      </w:ins>
      <w:ins w:id="5611" w:author="珍珠" w:date="2021-10-13T11:28:59Z">
        <w:r>
          <w:rPr>
            <w:rFonts w:hint="eastAsia" w:ascii="黑体" w:hAnsi="黑体" w:eastAsia="黑体"/>
            <w:bCs/>
            <w:kern w:val="44"/>
            <w:szCs w:val="28"/>
            <w:highlight w:val="none"/>
          </w:rPr>
          <w:fldChar w:fldCharType="separate"/>
        </w:r>
      </w:ins>
      <w:ins w:id="5612" w:author="珍珠" w:date="2021-10-13T11:28:59Z">
        <w:r>
          <w:rPr>
            <w:rFonts w:ascii="宋体" w:hAnsi="宋体" w:eastAsia="宋体"/>
            <w:highlight w:val="none"/>
          </w:rPr>
          <w:t>图表</w:t>
        </w:r>
      </w:ins>
      <w:ins w:id="5613" w:author="珍珠" w:date="2021-10-13T11:28:59Z">
        <w:r>
          <w:rPr/>
          <w:t xml:space="preserve">115 </w:t>
        </w:r>
      </w:ins>
      <w:ins w:id="5614" w:author="珍珠" w:date="2021-10-13T11:28:59Z">
        <w:r>
          <w:rPr>
            <w:rFonts w:ascii="宋体" w:hAnsi="宋体" w:eastAsia="宋体"/>
            <w:highlight w:val="none"/>
          </w:rPr>
          <w:t>：网络欺凌情况严重性的评价</w:t>
        </w:r>
      </w:ins>
      <w:ins w:id="5615" w:author="珍珠" w:date="2021-10-13T11:28:59Z">
        <w:r>
          <w:rPr/>
          <w:tab/>
        </w:r>
      </w:ins>
      <w:ins w:id="5616" w:author="珍珠" w:date="2021-10-13T11:28:59Z">
        <w:r>
          <w:rPr/>
          <w:fldChar w:fldCharType="begin"/>
        </w:r>
      </w:ins>
      <w:ins w:id="5617" w:author="珍珠" w:date="2021-10-13T11:28:59Z">
        <w:r>
          <w:rPr/>
          <w:instrText xml:space="preserve"> PAGEREF _Toc12710 \h </w:instrText>
        </w:r>
      </w:ins>
      <w:ins w:id="5618" w:author="珍珠" w:date="2021-10-13T11:28:59Z">
        <w:r>
          <w:rPr/>
          <w:fldChar w:fldCharType="separate"/>
        </w:r>
      </w:ins>
      <w:ins w:id="5619" w:author="珍珠" w:date="2021-10-13T11:29:00Z">
        <w:r>
          <w:rPr/>
          <w:t>127</w:t>
        </w:r>
      </w:ins>
      <w:ins w:id="5620" w:author="珍珠" w:date="2021-10-13T11:28:59Z">
        <w:r>
          <w:rPr/>
          <w:fldChar w:fldCharType="end"/>
        </w:r>
      </w:ins>
      <w:ins w:id="5621"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622" w:author="珍珠" w:date="2021-10-13T11:28:59Z"/>
        </w:rPr>
      </w:pPr>
      <w:ins w:id="5623" w:author="珍珠" w:date="2021-10-13T11:28:59Z">
        <w:r>
          <w:rPr>
            <w:rFonts w:hint="eastAsia" w:ascii="黑体" w:hAnsi="黑体" w:eastAsia="黑体"/>
            <w:bCs/>
            <w:kern w:val="44"/>
            <w:szCs w:val="28"/>
            <w:highlight w:val="none"/>
          </w:rPr>
          <w:fldChar w:fldCharType="begin"/>
        </w:r>
      </w:ins>
      <w:ins w:id="5624" w:author="珍珠" w:date="2021-10-13T11:28:59Z">
        <w:r>
          <w:rPr>
            <w:rFonts w:hint="eastAsia" w:ascii="黑体" w:hAnsi="黑体" w:eastAsia="黑体"/>
            <w:bCs/>
            <w:kern w:val="44"/>
            <w:szCs w:val="28"/>
            <w:highlight w:val="none"/>
          </w:rPr>
          <w:instrText xml:space="preserve"> HYPERLINK \l _Toc5966 </w:instrText>
        </w:r>
      </w:ins>
      <w:ins w:id="5625" w:author="珍珠" w:date="2021-10-13T11:28:59Z">
        <w:r>
          <w:rPr>
            <w:rFonts w:hint="eastAsia" w:ascii="黑体" w:hAnsi="黑体" w:eastAsia="黑体"/>
            <w:bCs/>
            <w:kern w:val="44"/>
            <w:szCs w:val="28"/>
            <w:highlight w:val="none"/>
          </w:rPr>
          <w:fldChar w:fldCharType="separate"/>
        </w:r>
      </w:ins>
      <w:ins w:id="5626" w:author="珍珠" w:date="2021-10-13T11:28:59Z">
        <w:r>
          <w:rPr>
            <w:rFonts w:ascii="宋体" w:hAnsi="宋体" w:eastAsia="宋体"/>
            <w:highlight w:val="none"/>
          </w:rPr>
          <w:t>图表</w:t>
        </w:r>
      </w:ins>
      <w:ins w:id="5627" w:author="珍珠" w:date="2021-10-13T11:28:59Z">
        <w:r>
          <w:rPr/>
          <w:t xml:space="preserve">116 </w:t>
        </w:r>
      </w:ins>
      <w:ins w:id="5628" w:author="珍珠" w:date="2021-10-13T11:28:59Z">
        <w:r>
          <w:rPr>
            <w:rFonts w:ascii="宋体" w:hAnsi="宋体" w:eastAsia="宋体"/>
            <w:highlight w:val="none"/>
          </w:rPr>
          <w:t>：网民对有关部门监管和引导网络营销账号有效性的评价</w:t>
        </w:r>
      </w:ins>
      <w:ins w:id="5629" w:author="珍珠" w:date="2021-10-13T11:28:59Z">
        <w:r>
          <w:rPr/>
          <w:tab/>
        </w:r>
      </w:ins>
      <w:ins w:id="5630" w:author="珍珠" w:date="2021-10-13T11:28:59Z">
        <w:r>
          <w:rPr/>
          <w:fldChar w:fldCharType="begin"/>
        </w:r>
      </w:ins>
      <w:ins w:id="5631" w:author="珍珠" w:date="2021-10-13T11:28:59Z">
        <w:r>
          <w:rPr/>
          <w:instrText xml:space="preserve"> PAGEREF _Toc5966 \h </w:instrText>
        </w:r>
      </w:ins>
      <w:ins w:id="5632" w:author="珍珠" w:date="2021-10-13T11:28:59Z">
        <w:r>
          <w:rPr/>
          <w:fldChar w:fldCharType="separate"/>
        </w:r>
      </w:ins>
      <w:ins w:id="5633" w:author="珍珠" w:date="2021-10-13T11:29:00Z">
        <w:r>
          <w:rPr/>
          <w:t>128</w:t>
        </w:r>
      </w:ins>
      <w:ins w:id="5634" w:author="珍珠" w:date="2021-10-13T11:28:59Z">
        <w:r>
          <w:rPr/>
          <w:fldChar w:fldCharType="end"/>
        </w:r>
      </w:ins>
      <w:ins w:id="563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636" w:author="珍珠" w:date="2021-10-13T11:28:59Z"/>
        </w:rPr>
      </w:pPr>
      <w:ins w:id="5637" w:author="珍珠" w:date="2021-10-13T11:28:59Z">
        <w:r>
          <w:rPr>
            <w:rFonts w:hint="eastAsia" w:ascii="黑体" w:hAnsi="黑体" w:eastAsia="黑体"/>
            <w:bCs/>
            <w:kern w:val="44"/>
            <w:szCs w:val="28"/>
            <w:highlight w:val="none"/>
          </w:rPr>
          <w:fldChar w:fldCharType="begin"/>
        </w:r>
      </w:ins>
      <w:ins w:id="5638" w:author="珍珠" w:date="2021-10-13T11:28:59Z">
        <w:r>
          <w:rPr>
            <w:rFonts w:hint="eastAsia" w:ascii="黑体" w:hAnsi="黑体" w:eastAsia="黑体"/>
            <w:bCs/>
            <w:kern w:val="44"/>
            <w:szCs w:val="28"/>
            <w:highlight w:val="none"/>
          </w:rPr>
          <w:instrText xml:space="preserve"> HYPERLINK \l _Toc31824 </w:instrText>
        </w:r>
      </w:ins>
      <w:ins w:id="5639" w:author="珍珠" w:date="2021-10-13T11:28:59Z">
        <w:r>
          <w:rPr>
            <w:rFonts w:hint="eastAsia" w:ascii="黑体" w:hAnsi="黑体" w:eastAsia="黑体"/>
            <w:bCs/>
            <w:kern w:val="44"/>
            <w:szCs w:val="28"/>
            <w:highlight w:val="none"/>
          </w:rPr>
          <w:fldChar w:fldCharType="separate"/>
        </w:r>
      </w:ins>
      <w:ins w:id="5640" w:author="珍珠" w:date="2021-10-13T11:28:59Z">
        <w:r>
          <w:rPr>
            <w:rFonts w:ascii="宋体" w:hAnsi="宋体" w:eastAsia="宋体"/>
            <w:highlight w:val="none"/>
          </w:rPr>
          <w:t>图表</w:t>
        </w:r>
      </w:ins>
      <w:ins w:id="5641" w:author="珍珠" w:date="2021-10-13T11:28:59Z">
        <w:r>
          <w:rPr/>
          <w:t xml:space="preserve">117 </w:t>
        </w:r>
      </w:ins>
      <w:ins w:id="5642" w:author="珍珠" w:date="2021-10-13T11:28:59Z">
        <w:r>
          <w:rPr>
            <w:rFonts w:ascii="宋体" w:hAnsi="宋体" w:eastAsia="宋体"/>
            <w:highlight w:val="none"/>
          </w:rPr>
          <w:t>：网民对有关部门监管失效的原因</w:t>
        </w:r>
      </w:ins>
      <w:ins w:id="5643" w:author="珍珠" w:date="2021-10-13T11:28:59Z">
        <w:r>
          <w:rPr/>
          <w:tab/>
        </w:r>
      </w:ins>
      <w:ins w:id="5644" w:author="珍珠" w:date="2021-10-13T11:28:59Z">
        <w:r>
          <w:rPr/>
          <w:fldChar w:fldCharType="begin"/>
        </w:r>
      </w:ins>
      <w:ins w:id="5645" w:author="珍珠" w:date="2021-10-13T11:28:59Z">
        <w:r>
          <w:rPr/>
          <w:instrText xml:space="preserve"> PAGEREF _Toc31824 \h </w:instrText>
        </w:r>
      </w:ins>
      <w:ins w:id="5646" w:author="珍珠" w:date="2021-10-13T11:28:59Z">
        <w:r>
          <w:rPr/>
          <w:fldChar w:fldCharType="separate"/>
        </w:r>
      </w:ins>
      <w:ins w:id="5647" w:author="珍珠" w:date="2021-10-13T11:29:00Z">
        <w:r>
          <w:rPr/>
          <w:t>129</w:t>
        </w:r>
      </w:ins>
      <w:ins w:id="5648" w:author="珍珠" w:date="2021-10-13T11:28:59Z">
        <w:r>
          <w:rPr/>
          <w:fldChar w:fldCharType="end"/>
        </w:r>
      </w:ins>
      <w:ins w:id="564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650" w:author="珍珠" w:date="2021-10-13T11:28:59Z"/>
        </w:rPr>
      </w:pPr>
      <w:ins w:id="5651" w:author="珍珠" w:date="2021-10-13T11:28:59Z">
        <w:r>
          <w:rPr>
            <w:rFonts w:hint="eastAsia" w:ascii="黑体" w:hAnsi="黑体" w:eastAsia="黑体"/>
            <w:bCs/>
            <w:kern w:val="44"/>
            <w:szCs w:val="28"/>
            <w:highlight w:val="none"/>
          </w:rPr>
          <w:fldChar w:fldCharType="begin"/>
        </w:r>
      </w:ins>
      <w:ins w:id="5652" w:author="珍珠" w:date="2021-10-13T11:28:59Z">
        <w:r>
          <w:rPr>
            <w:rFonts w:hint="eastAsia" w:ascii="黑体" w:hAnsi="黑体" w:eastAsia="黑体"/>
            <w:bCs/>
            <w:kern w:val="44"/>
            <w:szCs w:val="28"/>
            <w:highlight w:val="none"/>
          </w:rPr>
          <w:instrText xml:space="preserve"> HYPERLINK \l _Toc11490 </w:instrText>
        </w:r>
      </w:ins>
      <w:ins w:id="5653" w:author="珍珠" w:date="2021-10-13T11:28:59Z">
        <w:r>
          <w:rPr>
            <w:rFonts w:hint="eastAsia" w:ascii="黑体" w:hAnsi="黑体" w:eastAsia="黑体"/>
            <w:bCs/>
            <w:kern w:val="44"/>
            <w:szCs w:val="28"/>
            <w:highlight w:val="none"/>
          </w:rPr>
          <w:fldChar w:fldCharType="separate"/>
        </w:r>
      </w:ins>
      <w:ins w:id="5654" w:author="珍珠" w:date="2021-10-13T11:28:59Z">
        <w:r>
          <w:rPr>
            <w:rFonts w:ascii="宋体" w:hAnsi="宋体" w:eastAsia="宋体"/>
            <w:highlight w:val="none"/>
          </w:rPr>
          <w:t>图表</w:t>
        </w:r>
      </w:ins>
      <w:ins w:id="5655" w:author="珍珠" w:date="2021-10-13T11:28:59Z">
        <w:r>
          <w:rPr/>
          <w:t xml:space="preserve">118 </w:t>
        </w:r>
      </w:ins>
      <w:ins w:id="5656" w:author="珍珠" w:date="2021-10-13T11:28:59Z">
        <w:r>
          <w:rPr>
            <w:rFonts w:ascii="宋体" w:hAnsi="宋体" w:eastAsia="宋体"/>
            <w:highlight w:val="none"/>
          </w:rPr>
          <w:t>：网民对自媒体平台有关内容检查措施的有效性评价</w:t>
        </w:r>
      </w:ins>
      <w:ins w:id="5657" w:author="珍珠" w:date="2021-10-13T11:28:59Z">
        <w:r>
          <w:rPr/>
          <w:tab/>
        </w:r>
      </w:ins>
      <w:ins w:id="5658" w:author="珍珠" w:date="2021-10-13T11:28:59Z">
        <w:r>
          <w:rPr/>
          <w:fldChar w:fldCharType="begin"/>
        </w:r>
      </w:ins>
      <w:ins w:id="5659" w:author="珍珠" w:date="2021-10-13T11:28:59Z">
        <w:r>
          <w:rPr/>
          <w:instrText xml:space="preserve"> PAGEREF _Toc11490 \h </w:instrText>
        </w:r>
      </w:ins>
      <w:ins w:id="5660" w:author="珍珠" w:date="2021-10-13T11:28:59Z">
        <w:r>
          <w:rPr/>
          <w:fldChar w:fldCharType="separate"/>
        </w:r>
      </w:ins>
      <w:ins w:id="5661" w:author="珍珠" w:date="2021-10-13T11:29:00Z">
        <w:r>
          <w:rPr/>
          <w:t>130</w:t>
        </w:r>
      </w:ins>
      <w:ins w:id="5662" w:author="珍珠" w:date="2021-10-13T11:28:59Z">
        <w:r>
          <w:rPr/>
          <w:fldChar w:fldCharType="end"/>
        </w:r>
      </w:ins>
      <w:ins w:id="566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664" w:author="珍珠" w:date="2021-10-13T11:28:59Z"/>
        </w:rPr>
      </w:pPr>
      <w:ins w:id="5665" w:author="珍珠" w:date="2021-10-13T11:28:59Z">
        <w:r>
          <w:rPr>
            <w:rFonts w:hint="eastAsia" w:ascii="黑体" w:hAnsi="黑体" w:eastAsia="黑体"/>
            <w:bCs/>
            <w:kern w:val="44"/>
            <w:szCs w:val="28"/>
            <w:highlight w:val="none"/>
          </w:rPr>
          <w:fldChar w:fldCharType="begin"/>
        </w:r>
      </w:ins>
      <w:ins w:id="5666" w:author="珍珠" w:date="2021-10-13T11:28:59Z">
        <w:r>
          <w:rPr>
            <w:rFonts w:hint="eastAsia" w:ascii="黑体" w:hAnsi="黑体" w:eastAsia="黑体"/>
            <w:bCs/>
            <w:kern w:val="44"/>
            <w:szCs w:val="28"/>
            <w:highlight w:val="none"/>
          </w:rPr>
          <w:instrText xml:space="preserve"> HYPERLINK \l _Toc26106 </w:instrText>
        </w:r>
      </w:ins>
      <w:ins w:id="5667" w:author="珍珠" w:date="2021-10-13T11:28:59Z">
        <w:r>
          <w:rPr>
            <w:rFonts w:hint="eastAsia" w:ascii="黑体" w:hAnsi="黑体" w:eastAsia="黑体"/>
            <w:bCs/>
            <w:kern w:val="44"/>
            <w:szCs w:val="28"/>
            <w:highlight w:val="none"/>
          </w:rPr>
          <w:fldChar w:fldCharType="separate"/>
        </w:r>
      </w:ins>
      <w:ins w:id="5668" w:author="珍珠" w:date="2021-10-13T11:28:59Z">
        <w:r>
          <w:rPr>
            <w:rFonts w:ascii="宋体" w:hAnsi="宋体" w:eastAsia="宋体"/>
            <w:highlight w:val="none"/>
          </w:rPr>
          <w:t>图表</w:t>
        </w:r>
      </w:ins>
      <w:ins w:id="5669" w:author="珍珠" w:date="2021-10-13T11:28:59Z">
        <w:r>
          <w:rPr/>
          <w:t xml:space="preserve">119 </w:t>
        </w:r>
      </w:ins>
      <w:ins w:id="5670" w:author="珍珠" w:date="2021-10-13T11:28:59Z">
        <w:r>
          <w:rPr>
            <w:rFonts w:ascii="宋体" w:hAnsi="宋体" w:eastAsia="宋体"/>
            <w:highlight w:val="none"/>
          </w:rPr>
          <w:t>：网民对平台检查措施失效的原因</w:t>
        </w:r>
      </w:ins>
      <w:ins w:id="5671" w:author="珍珠" w:date="2021-10-13T11:28:59Z">
        <w:r>
          <w:rPr/>
          <w:tab/>
        </w:r>
      </w:ins>
      <w:ins w:id="5672" w:author="珍珠" w:date="2021-10-13T11:28:59Z">
        <w:r>
          <w:rPr/>
          <w:fldChar w:fldCharType="begin"/>
        </w:r>
      </w:ins>
      <w:ins w:id="5673" w:author="珍珠" w:date="2021-10-13T11:28:59Z">
        <w:r>
          <w:rPr/>
          <w:instrText xml:space="preserve"> PAGEREF _Toc26106 \h </w:instrText>
        </w:r>
      </w:ins>
      <w:ins w:id="5674" w:author="珍珠" w:date="2021-10-13T11:28:59Z">
        <w:r>
          <w:rPr/>
          <w:fldChar w:fldCharType="separate"/>
        </w:r>
      </w:ins>
      <w:ins w:id="5675" w:author="珍珠" w:date="2021-10-13T11:29:00Z">
        <w:r>
          <w:rPr/>
          <w:t>131</w:t>
        </w:r>
      </w:ins>
      <w:ins w:id="5676" w:author="珍珠" w:date="2021-10-13T11:28:59Z">
        <w:r>
          <w:rPr/>
          <w:fldChar w:fldCharType="end"/>
        </w:r>
      </w:ins>
      <w:ins w:id="5677"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678" w:author="珍珠" w:date="2021-10-13T11:28:59Z"/>
        </w:rPr>
      </w:pPr>
      <w:ins w:id="5679" w:author="珍珠" w:date="2021-10-13T11:28:59Z">
        <w:r>
          <w:rPr>
            <w:rFonts w:hint="eastAsia" w:ascii="黑体" w:hAnsi="黑体" w:eastAsia="黑体"/>
            <w:bCs/>
            <w:kern w:val="44"/>
            <w:szCs w:val="28"/>
            <w:highlight w:val="none"/>
          </w:rPr>
          <w:fldChar w:fldCharType="begin"/>
        </w:r>
      </w:ins>
      <w:ins w:id="5680" w:author="珍珠" w:date="2021-10-13T11:28:59Z">
        <w:r>
          <w:rPr>
            <w:rFonts w:hint="eastAsia" w:ascii="黑体" w:hAnsi="黑体" w:eastAsia="黑体"/>
            <w:bCs/>
            <w:kern w:val="44"/>
            <w:szCs w:val="28"/>
            <w:highlight w:val="none"/>
          </w:rPr>
          <w:instrText xml:space="preserve"> HYPERLINK \l _Toc29681 </w:instrText>
        </w:r>
      </w:ins>
      <w:ins w:id="5681" w:author="珍珠" w:date="2021-10-13T11:28:59Z">
        <w:r>
          <w:rPr>
            <w:rFonts w:hint="eastAsia" w:ascii="黑体" w:hAnsi="黑体" w:eastAsia="黑体"/>
            <w:bCs/>
            <w:kern w:val="44"/>
            <w:szCs w:val="28"/>
            <w:highlight w:val="none"/>
          </w:rPr>
          <w:fldChar w:fldCharType="separate"/>
        </w:r>
      </w:ins>
      <w:ins w:id="5682" w:author="珍珠" w:date="2021-10-13T11:28:59Z">
        <w:r>
          <w:rPr>
            <w:rFonts w:ascii="宋体" w:hAnsi="宋体" w:eastAsia="宋体"/>
            <w:highlight w:val="none"/>
          </w:rPr>
          <w:t>图表</w:t>
        </w:r>
      </w:ins>
      <w:ins w:id="5683" w:author="珍珠" w:date="2021-10-13T11:28:59Z">
        <w:r>
          <w:rPr/>
          <w:t xml:space="preserve">120 </w:t>
        </w:r>
      </w:ins>
      <w:ins w:id="5684" w:author="珍珠" w:date="2021-10-13T11:28:59Z">
        <w:r>
          <w:rPr>
            <w:rFonts w:ascii="宋体" w:hAnsi="宋体" w:eastAsia="宋体"/>
            <w:highlight w:val="none"/>
          </w:rPr>
          <w:t>：网民对网络谣言的监管或辟谣措施有效性的评价</w:t>
        </w:r>
      </w:ins>
      <w:ins w:id="5685" w:author="珍珠" w:date="2021-10-13T11:28:59Z">
        <w:r>
          <w:rPr/>
          <w:tab/>
        </w:r>
      </w:ins>
      <w:ins w:id="5686" w:author="珍珠" w:date="2021-10-13T11:28:59Z">
        <w:r>
          <w:rPr/>
          <w:fldChar w:fldCharType="begin"/>
        </w:r>
      </w:ins>
      <w:ins w:id="5687" w:author="珍珠" w:date="2021-10-13T11:28:59Z">
        <w:r>
          <w:rPr/>
          <w:instrText xml:space="preserve"> PAGEREF _Toc29681 \h </w:instrText>
        </w:r>
      </w:ins>
      <w:ins w:id="5688" w:author="珍珠" w:date="2021-10-13T11:28:59Z">
        <w:r>
          <w:rPr/>
          <w:fldChar w:fldCharType="separate"/>
        </w:r>
      </w:ins>
      <w:ins w:id="5689" w:author="珍珠" w:date="2021-10-13T11:29:00Z">
        <w:r>
          <w:rPr/>
          <w:t>132</w:t>
        </w:r>
      </w:ins>
      <w:ins w:id="5690" w:author="珍珠" w:date="2021-10-13T11:28:59Z">
        <w:r>
          <w:rPr/>
          <w:fldChar w:fldCharType="end"/>
        </w:r>
      </w:ins>
      <w:ins w:id="5691"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692" w:author="珍珠" w:date="2021-10-13T11:28:59Z"/>
        </w:rPr>
      </w:pPr>
      <w:ins w:id="5693" w:author="珍珠" w:date="2021-10-13T11:28:59Z">
        <w:r>
          <w:rPr>
            <w:rFonts w:hint="eastAsia" w:ascii="黑体" w:hAnsi="黑体" w:eastAsia="黑体"/>
            <w:bCs/>
            <w:kern w:val="44"/>
            <w:szCs w:val="28"/>
            <w:highlight w:val="none"/>
          </w:rPr>
          <w:fldChar w:fldCharType="begin"/>
        </w:r>
      </w:ins>
      <w:ins w:id="5694" w:author="珍珠" w:date="2021-10-13T11:28:59Z">
        <w:r>
          <w:rPr>
            <w:rFonts w:hint="eastAsia" w:ascii="黑体" w:hAnsi="黑体" w:eastAsia="黑体"/>
            <w:bCs/>
            <w:kern w:val="44"/>
            <w:szCs w:val="28"/>
            <w:highlight w:val="none"/>
          </w:rPr>
          <w:instrText xml:space="preserve"> HYPERLINK \l _Toc15224 </w:instrText>
        </w:r>
      </w:ins>
      <w:ins w:id="5695" w:author="珍珠" w:date="2021-10-13T11:28:59Z">
        <w:r>
          <w:rPr>
            <w:rFonts w:hint="eastAsia" w:ascii="黑体" w:hAnsi="黑体" w:eastAsia="黑体"/>
            <w:bCs/>
            <w:kern w:val="44"/>
            <w:szCs w:val="28"/>
            <w:highlight w:val="none"/>
          </w:rPr>
          <w:fldChar w:fldCharType="separate"/>
        </w:r>
      </w:ins>
      <w:ins w:id="5696" w:author="珍珠" w:date="2021-10-13T11:28:59Z">
        <w:r>
          <w:rPr>
            <w:rFonts w:ascii="宋体" w:hAnsi="宋体" w:eastAsia="宋体"/>
            <w:highlight w:val="none"/>
          </w:rPr>
          <w:t>图表</w:t>
        </w:r>
      </w:ins>
      <w:ins w:id="5697" w:author="珍珠" w:date="2021-10-13T11:28:59Z">
        <w:r>
          <w:rPr/>
          <w:t xml:space="preserve">121 </w:t>
        </w:r>
      </w:ins>
      <w:ins w:id="5698" w:author="珍珠" w:date="2021-10-13T11:28:59Z">
        <w:r>
          <w:rPr>
            <w:rFonts w:ascii="宋体" w:hAnsi="宋体" w:eastAsia="宋体"/>
            <w:highlight w:val="none"/>
          </w:rPr>
          <w:t>：网民对网络谣言的监管或辟谣措施失效的原因</w:t>
        </w:r>
      </w:ins>
      <w:ins w:id="5699" w:author="珍珠" w:date="2021-10-13T11:28:59Z">
        <w:r>
          <w:rPr/>
          <w:tab/>
        </w:r>
      </w:ins>
      <w:ins w:id="5700" w:author="珍珠" w:date="2021-10-13T11:28:59Z">
        <w:r>
          <w:rPr/>
          <w:fldChar w:fldCharType="begin"/>
        </w:r>
      </w:ins>
      <w:ins w:id="5701" w:author="珍珠" w:date="2021-10-13T11:28:59Z">
        <w:r>
          <w:rPr/>
          <w:instrText xml:space="preserve"> PAGEREF _Toc15224 \h </w:instrText>
        </w:r>
      </w:ins>
      <w:ins w:id="5702" w:author="珍珠" w:date="2021-10-13T11:28:59Z">
        <w:r>
          <w:rPr/>
          <w:fldChar w:fldCharType="separate"/>
        </w:r>
      </w:ins>
      <w:ins w:id="5703" w:author="珍珠" w:date="2021-10-13T11:29:00Z">
        <w:r>
          <w:rPr/>
          <w:t>133</w:t>
        </w:r>
      </w:ins>
      <w:ins w:id="5704" w:author="珍珠" w:date="2021-10-13T11:28:59Z">
        <w:r>
          <w:rPr/>
          <w:fldChar w:fldCharType="end"/>
        </w:r>
      </w:ins>
      <w:ins w:id="570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706" w:author="珍珠" w:date="2021-10-13T11:28:59Z"/>
        </w:rPr>
      </w:pPr>
      <w:ins w:id="5707" w:author="珍珠" w:date="2021-10-13T11:28:59Z">
        <w:r>
          <w:rPr>
            <w:rFonts w:hint="eastAsia" w:ascii="黑体" w:hAnsi="黑体" w:eastAsia="黑体"/>
            <w:bCs/>
            <w:kern w:val="44"/>
            <w:szCs w:val="28"/>
            <w:highlight w:val="none"/>
          </w:rPr>
          <w:fldChar w:fldCharType="begin"/>
        </w:r>
      </w:ins>
      <w:ins w:id="5708" w:author="珍珠" w:date="2021-10-13T11:28:59Z">
        <w:r>
          <w:rPr>
            <w:rFonts w:hint="eastAsia" w:ascii="黑体" w:hAnsi="黑体" w:eastAsia="黑体"/>
            <w:bCs/>
            <w:kern w:val="44"/>
            <w:szCs w:val="28"/>
            <w:highlight w:val="none"/>
          </w:rPr>
          <w:instrText xml:space="preserve"> HYPERLINK \l _Toc15285 </w:instrText>
        </w:r>
      </w:ins>
      <w:ins w:id="5709" w:author="珍珠" w:date="2021-10-13T11:28:59Z">
        <w:r>
          <w:rPr>
            <w:rFonts w:hint="eastAsia" w:ascii="黑体" w:hAnsi="黑体" w:eastAsia="黑体"/>
            <w:bCs/>
            <w:kern w:val="44"/>
            <w:szCs w:val="28"/>
            <w:highlight w:val="none"/>
          </w:rPr>
          <w:fldChar w:fldCharType="separate"/>
        </w:r>
      </w:ins>
      <w:ins w:id="5710" w:author="珍珠" w:date="2021-10-13T11:28:59Z">
        <w:r>
          <w:rPr>
            <w:rFonts w:ascii="宋体" w:hAnsi="宋体" w:eastAsia="宋体"/>
            <w:highlight w:val="none"/>
          </w:rPr>
          <w:t>图表</w:t>
        </w:r>
      </w:ins>
      <w:ins w:id="5711" w:author="珍珠" w:date="2021-10-13T11:28:59Z">
        <w:r>
          <w:rPr/>
          <w:t xml:space="preserve">122 </w:t>
        </w:r>
      </w:ins>
      <w:ins w:id="5712" w:author="珍珠" w:date="2021-10-13T11:28:59Z">
        <w:r>
          <w:rPr>
            <w:rFonts w:ascii="宋体" w:hAnsi="宋体" w:eastAsia="宋体"/>
            <w:highlight w:val="none"/>
          </w:rPr>
          <w:t>：</w:t>
        </w:r>
      </w:ins>
      <w:ins w:id="5713" w:author="珍珠" w:date="2021-10-13T11:28:59Z">
        <w:r>
          <w:rPr>
            <w:rFonts w:hint="eastAsia" w:ascii="宋体" w:hAnsi="宋体" w:eastAsia="宋体"/>
            <w:highlight w:val="none"/>
          </w:rPr>
          <w:t>公众网</w:t>
        </w:r>
      </w:ins>
      <w:ins w:id="5714" w:author="珍珠" w:date="2021-10-13T11:28:59Z">
        <w:r>
          <w:rPr>
            <w:rFonts w:ascii="宋体" w:hAnsi="宋体" w:eastAsia="宋体"/>
            <w:highlight w:val="none"/>
          </w:rPr>
          <w:t>民对互联网平台投诉处理结果的评价</w:t>
        </w:r>
      </w:ins>
      <w:ins w:id="5715" w:author="珍珠" w:date="2021-10-13T11:28:59Z">
        <w:r>
          <w:rPr/>
          <w:tab/>
        </w:r>
      </w:ins>
      <w:ins w:id="5716" w:author="珍珠" w:date="2021-10-13T11:28:59Z">
        <w:r>
          <w:rPr/>
          <w:fldChar w:fldCharType="begin"/>
        </w:r>
      </w:ins>
      <w:ins w:id="5717" w:author="珍珠" w:date="2021-10-13T11:28:59Z">
        <w:r>
          <w:rPr/>
          <w:instrText xml:space="preserve"> PAGEREF _Toc15285 \h </w:instrText>
        </w:r>
      </w:ins>
      <w:ins w:id="5718" w:author="珍珠" w:date="2021-10-13T11:28:59Z">
        <w:r>
          <w:rPr/>
          <w:fldChar w:fldCharType="separate"/>
        </w:r>
      </w:ins>
      <w:ins w:id="5719" w:author="珍珠" w:date="2021-10-13T11:29:00Z">
        <w:r>
          <w:rPr/>
          <w:t>134</w:t>
        </w:r>
      </w:ins>
      <w:ins w:id="5720" w:author="珍珠" w:date="2021-10-13T11:28:59Z">
        <w:r>
          <w:rPr/>
          <w:fldChar w:fldCharType="end"/>
        </w:r>
      </w:ins>
      <w:ins w:id="5721"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722" w:author="珍珠" w:date="2021-10-13T11:28:59Z"/>
        </w:rPr>
      </w:pPr>
      <w:ins w:id="5723" w:author="珍珠" w:date="2021-10-13T11:28:59Z">
        <w:r>
          <w:rPr>
            <w:rFonts w:hint="eastAsia" w:ascii="黑体" w:hAnsi="黑体" w:eastAsia="黑体"/>
            <w:bCs/>
            <w:kern w:val="44"/>
            <w:szCs w:val="28"/>
            <w:highlight w:val="none"/>
          </w:rPr>
          <w:fldChar w:fldCharType="begin"/>
        </w:r>
      </w:ins>
      <w:ins w:id="5724" w:author="珍珠" w:date="2021-10-13T11:28:59Z">
        <w:r>
          <w:rPr>
            <w:rFonts w:hint="eastAsia" w:ascii="黑体" w:hAnsi="黑体" w:eastAsia="黑体"/>
            <w:bCs/>
            <w:kern w:val="44"/>
            <w:szCs w:val="28"/>
            <w:highlight w:val="none"/>
          </w:rPr>
          <w:instrText xml:space="preserve"> HYPERLINK \l _Toc4819 </w:instrText>
        </w:r>
      </w:ins>
      <w:ins w:id="5725" w:author="珍珠" w:date="2021-10-13T11:28:59Z">
        <w:r>
          <w:rPr>
            <w:rFonts w:hint="eastAsia" w:ascii="黑体" w:hAnsi="黑体" w:eastAsia="黑体"/>
            <w:bCs/>
            <w:kern w:val="44"/>
            <w:szCs w:val="28"/>
            <w:highlight w:val="none"/>
          </w:rPr>
          <w:fldChar w:fldCharType="separate"/>
        </w:r>
      </w:ins>
      <w:ins w:id="5726" w:author="珍珠" w:date="2021-10-13T11:28:59Z">
        <w:r>
          <w:rPr>
            <w:rFonts w:ascii="宋体" w:hAnsi="宋体" w:eastAsia="宋体"/>
            <w:highlight w:val="none"/>
          </w:rPr>
          <w:t>图表</w:t>
        </w:r>
      </w:ins>
      <w:ins w:id="5727" w:author="珍珠" w:date="2021-10-13T11:28:59Z">
        <w:r>
          <w:rPr/>
          <w:t xml:space="preserve">123 </w:t>
        </w:r>
      </w:ins>
      <w:ins w:id="5728" w:author="珍珠" w:date="2021-10-13T11:28:59Z">
        <w:r>
          <w:rPr>
            <w:rFonts w:ascii="宋体" w:hAnsi="宋体" w:eastAsia="宋体"/>
            <w:highlight w:val="none"/>
          </w:rPr>
          <w:t>：网民对引导网络舆情正确发展的需求</w:t>
        </w:r>
      </w:ins>
      <w:ins w:id="5729" w:author="珍珠" w:date="2021-10-13T11:28:59Z">
        <w:r>
          <w:rPr>
            <w:rFonts w:hint="eastAsia" w:ascii="宋体" w:hAnsi="宋体" w:eastAsia="宋体"/>
            <w:highlight w:val="none"/>
            <w:lang w:eastAsia="zh-CN"/>
          </w:rPr>
          <w:t>痛点</w:t>
        </w:r>
      </w:ins>
      <w:ins w:id="5730" w:author="珍珠" w:date="2021-10-13T11:28:59Z">
        <w:r>
          <w:rPr/>
          <w:tab/>
        </w:r>
      </w:ins>
      <w:ins w:id="5731" w:author="珍珠" w:date="2021-10-13T11:28:59Z">
        <w:r>
          <w:rPr/>
          <w:fldChar w:fldCharType="begin"/>
        </w:r>
      </w:ins>
      <w:ins w:id="5732" w:author="珍珠" w:date="2021-10-13T11:28:59Z">
        <w:r>
          <w:rPr/>
          <w:instrText xml:space="preserve"> PAGEREF _Toc4819 \h </w:instrText>
        </w:r>
      </w:ins>
      <w:ins w:id="5733" w:author="珍珠" w:date="2021-10-13T11:28:59Z">
        <w:r>
          <w:rPr/>
          <w:fldChar w:fldCharType="separate"/>
        </w:r>
      </w:ins>
      <w:ins w:id="5734" w:author="珍珠" w:date="2021-10-13T11:29:00Z">
        <w:r>
          <w:rPr/>
          <w:t>135</w:t>
        </w:r>
      </w:ins>
      <w:ins w:id="5735" w:author="珍珠" w:date="2021-10-13T11:28:59Z">
        <w:r>
          <w:rPr/>
          <w:fldChar w:fldCharType="end"/>
        </w:r>
      </w:ins>
      <w:ins w:id="573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737" w:author="珍珠" w:date="2021-10-13T11:28:59Z"/>
        </w:rPr>
      </w:pPr>
      <w:ins w:id="5738" w:author="珍珠" w:date="2021-10-13T11:28:59Z">
        <w:r>
          <w:rPr>
            <w:rFonts w:hint="eastAsia" w:ascii="黑体" w:hAnsi="黑体" w:eastAsia="黑体"/>
            <w:bCs/>
            <w:kern w:val="44"/>
            <w:szCs w:val="28"/>
            <w:highlight w:val="none"/>
          </w:rPr>
          <w:fldChar w:fldCharType="begin"/>
        </w:r>
      </w:ins>
      <w:ins w:id="5739" w:author="珍珠" w:date="2021-10-13T11:28:59Z">
        <w:r>
          <w:rPr>
            <w:rFonts w:hint="eastAsia" w:ascii="黑体" w:hAnsi="黑体" w:eastAsia="黑体"/>
            <w:bCs/>
            <w:kern w:val="44"/>
            <w:szCs w:val="28"/>
            <w:highlight w:val="none"/>
          </w:rPr>
          <w:instrText xml:space="preserve"> HYPERLINK \l _Toc30252 </w:instrText>
        </w:r>
      </w:ins>
      <w:ins w:id="5740" w:author="珍珠" w:date="2021-10-13T11:28:59Z">
        <w:r>
          <w:rPr>
            <w:rFonts w:hint="eastAsia" w:ascii="黑体" w:hAnsi="黑体" w:eastAsia="黑体"/>
            <w:bCs/>
            <w:kern w:val="44"/>
            <w:szCs w:val="28"/>
            <w:highlight w:val="none"/>
          </w:rPr>
          <w:fldChar w:fldCharType="separate"/>
        </w:r>
      </w:ins>
      <w:ins w:id="5741" w:author="珍珠" w:date="2021-10-13T11:28:59Z">
        <w:r>
          <w:rPr>
            <w:rFonts w:ascii="宋体" w:hAnsi="宋体" w:eastAsia="宋体"/>
            <w:highlight w:val="none"/>
          </w:rPr>
          <w:t>图表</w:t>
        </w:r>
      </w:ins>
      <w:ins w:id="5742" w:author="珍珠" w:date="2021-10-13T11:28:59Z">
        <w:r>
          <w:rPr/>
          <w:t xml:space="preserve">124 </w:t>
        </w:r>
      </w:ins>
      <w:ins w:id="5743" w:author="珍珠" w:date="2021-10-13T11:28:59Z">
        <w:r>
          <w:rPr>
            <w:rFonts w:ascii="宋体" w:hAnsi="宋体" w:eastAsia="宋体"/>
            <w:highlight w:val="none"/>
          </w:rPr>
          <w:t>：当前社区团购规范管理存在问题</w:t>
        </w:r>
      </w:ins>
      <w:ins w:id="5744" w:author="珍珠" w:date="2021-10-13T11:28:59Z">
        <w:r>
          <w:rPr/>
          <w:tab/>
        </w:r>
      </w:ins>
      <w:ins w:id="5745" w:author="珍珠" w:date="2021-10-13T11:28:59Z">
        <w:r>
          <w:rPr/>
          <w:fldChar w:fldCharType="begin"/>
        </w:r>
      </w:ins>
      <w:ins w:id="5746" w:author="珍珠" w:date="2021-10-13T11:28:59Z">
        <w:r>
          <w:rPr/>
          <w:instrText xml:space="preserve"> PAGEREF _Toc30252 \h </w:instrText>
        </w:r>
      </w:ins>
      <w:ins w:id="5747" w:author="珍珠" w:date="2021-10-13T11:28:59Z">
        <w:r>
          <w:rPr/>
          <w:fldChar w:fldCharType="separate"/>
        </w:r>
      </w:ins>
      <w:ins w:id="5748" w:author="珍珠" w:date="2021-10-13T11:29:00Z">
        <w:r>
          <w:rPr/>
          <w:t>136</w:t>
        </w:r>
      </w:ins>
      <w:ins w:id="5749" w:author="珍珠" w:date="2021-10-13T11:28:59Z">
        <w:r>
          <w:rPr/>
          <w:fldChar w:fldCharType="end"/>
        </w:r>
      </w:ins>
      <w:ins w:id="575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751" w:author="珍珠" w:date="2021-10-13T11:28:59Z"/>
        </w:rPr>
      </w:pPr>
      <w:ins w:id="5752" w:author="珍珠" w:date="2021-10-13T11:28:59Z">
        <w:r>
          <w:rPr>
            <w:rFonts w:hint="eastAsia" w:ascii="黑体" w:hAnsi="黑体" w:eastAsia="黑体"/>
            <w:bCs/>
            <w:kern w:val="44"/>
            <w:szCs w:val="28"/>
            <w:highlight w:val="none"/>
          </w:rPr>
          <w:fldChar w:fldCharType="begin"/>
        </w:r>
      </w:ins>
      <w:ins w:id="5753" w:author="珍珠" w:date="2021-10-13T11:28:59Z">
        <w:r>
          <w:rPr>
            <w:rFonts w:hint="eastAsia" w:ascii="黑体" w:hAnsi="黑体" w:eastAsia="黑体"/>
            <w:bCs/>
            <w:kern w:val="44"/>
            <w:szCs w:val="28"/>
            <w:highlight w:val="none"/>
          </w:rPr>
          <w:instrText xml:space="preserve"> HYPERLINK \l _Toc27755 </w:instrText>
        </w:r>
      </w:ins>
      <w:ins w:id="5754" w:author="珍珠" w:date="2021-10-13T11:28:59Z">
        <w:r>
          <w:rPr>
            <w:rFonts w:hint="eastAsia" w:ascii="黑体" w:hAnsi="黑体" w:eastAsia="黑体"/>
            <w:bCs/>
            <w:kern w:val="44"/>
            <w:szCs w:val="28"/>
            <w:highlight w:val="none"/>
          </w:rPr>
          <w:fldChar w:fldCharType="separate"/>
        </w:r>
      </w:ins>
      <w:ins w:id="5755" w:author="珍珠" w:date="2021-10-13T11:28:59Z">
        <w:r>
          <w:rPr>
            <w:rFonts w:ascii="宋体" w:hAnsi="宋体" w:eastAsia="宋体"/>
            <w:highlight w:val="none"/>
          </w:rPr>
          <w:t>图表</w:t>
        </w:r>
      </w:ins>
      <w:ins w:id="5756" w:author="珍珠" w:date="2021-10-13T11:28:59Z">
        <w:r>
          <w:rPr/>
          <w:t xml:space="preserve">125 </w:t>
        </w:r>
      </w:ins>
      <w:ins w:id="5757" w:author="珍珠" w:date="2021-10-13T11:28:59Z">
        <w:r>
          <w:rPr>
            <w:rFonts w:ascii="宋体" w:hAnsi="宋体" w:eastAsia="宋体"/>
            <w:highlight w:val="none"/>
          </w:rPr>
          <w:t>：平台大数据杀熟现象的情况</w:t>
        </w:r>
      </w:ins>
      <w:ins w:id="5758" w:author="珍珠" w:date="2021-10-13T11:28:59Z">
        <w:r>
          <w:rPr/>
          <w:tab/>
        </w:r>
      </w:ins>
      <w:ins w:id="5759" w:author="珍珠" w:date="2021-10-13T11:28:59Z">
        <w:r>
          <w:rPr/>
          <w:fldChar w:fldCharType="begin"/>
        </w:r>
      </w:ins>
      <w:ins w:id="5760" w:author="珍珠" w:date="2021-10-13T11:28:59Z">
        <w:r>
          <w:rPr/>
          <w:instrText xml:space="preserve"> PAGEREF _Toc27755 \h </w:instrText>
        </w:r>
      </w:ins>
      <w:ins w:id="5761" w:author="珍珠" w:date="2021-10-13T11:28:59Z">
        <w:r>
          <w:rPr/>
          <w:fldChar w:fldCharType="separate"/>
        </w:r>
      </w:ins>
      <w:ins w:id="5762" w:author="珍珠" w:date="2021-10-13T11:29:00Z">
        <w:r>
          <w:rPr/>
          <w:t>137</w:t>
        </w:r>
      </w:ins>
      <w:ins w:id="5763" w:author="珍珠" w:date="2021-10-13T11:28:59Z">
        <w:r>
          <w:rPr/>
          <w:fldChar w:fldCharType="end"/>
        </w:r>
      </w:ins>
      <w:ins w:id="576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765" w:author="珍珠" w:date="2021-10-13T11:28:59Z"/>
        </w:rPr>
      </w:pPr>
      <w:ins w:id="5766" w:author="珍珠" w:date="2021-10-13T11:28:59Z">
        <w:r>
          <w:rPr>
            <w:rFonts w:hint="eastAsia" w:ascii="黑体" w:hAnsi="黑体" w:eastAsia="黑体"/>
            <w:bCs/>
            <w:kern w:val="44"/>
            <w:szCs w:val="28"/>
            <w:highlight w:val="none"/>
          </w:rPr>
          <w:fldChar w:fldCharType="begin"/>
        </w:r>
      </w:ins>
      <w:ins w:id="5767" w:author="珍珠" w:date="2021-10-13T11:28:59Z">
        <w:r>
          <w:rPr>
            <w:rFonts w:hint="eastAsia" w:ascii="黑体" w:hAnsi="黑体" w:eastAsia="黑体"/>
            <w:bCs/>
            <w:kern w:val="44"/>
            <w:szCs w:val="28"/>
            <w:highlight w:val="none"/>
          </w:rPr>
          <w:instrText xml:space="preserve"> HYPERLINK \l _Toc11322 </w:instrText>
        </w:r>
      </w:ins>
      <w:ins w:id="5768" w:author="珍珠" w:date="2021-10-13T11:28:59Z">
        <w:r>
          <w:rPr>
            <w:rFonts w:hint="eastAsia" w:ascii="黑体" w:hAnsi="黑体" w:eastAsia="黑体"/>
            <w:bCs/>
            <w:kern w:val="44"/>
            <w:szCs w:val="28"/>
            <w:highlight w:val="none"/>
          </w:rPr>
          <w:fldChar w:fldCharType="separate"/>
        </w:r>
      </w:ins>
      <w:ins w:id="5769" w:author="珍珠" w:date="2021-10-13T11:28:59Z">
        <w:r>
          <w:rPr>
            <w:rFonts w:ascii="宋体" w:hAnsi="宋体" w:eastAsia="宋体"/>
            <w:highlight w:val="none"/>
          </w:rPr>
          <w:t>图表</w:t>
        </w:r>
      </w:ins>
      <w:ins w:id="5770" w:author="珍珠" w:date="2021-10-13T11:28:59Z">
        <w:r>
          <w:rPr/>
          <w:t xml:space="preserve">126 </w:t>
        </w:r>
      </w:ins>
      <w:ins w:id="5771" w:author="珍珠" w:date="2021-10-13T11:28:59Z">
        <w:r>
          <w:rPr>
            <w:rFonts w:ascii="宋体" w:hAnsi="宋体" w:eastAsia="宋体"/>
            <w:highlight w:val="none"/>
          </w:rPr>
          <w:t>：当前互联网应用领域关注点</w:t>
        </w:r>
      </w:ins>
      <w:ins w:id="5772" w:author="珍珠" w:date="2021-10-13T11:28:59Z">
        <w:r>
          <w:rPr/>
          <w:tab/>
        </w:r>
      </w:ins>
      <w:ins w:id="5773" w:author="珍珠" w:date="2021-10-13T11:28:59Z">
        <w:r>
          <w:rPr/>
          <w:fldChar w:fldCharType="begin"/>
        </w:r>
      </w:ins>
      <w:ins w:id="5774" w:author="珍珠" w:date="2021-10-13T11:28:59Z">
        <w:r>
          <w:rPr/>
          <w:instrText xml:space="preserve"> PAGEREF _Toc11322 \h </w:instrText>
        </w:r>
      </w:ins>
      <w:ins w:id="5775" w:author="珍珠" w:date="2021-10-13T11:28:59Z">
        <w:r>
          <w:rPr/>
          <w:fldChar w:fldCharType="separate"/>
        </w:r>
      </w:ins>
      <w:ins w:id="5776" w:author="珍珠" w:date="2021-10-13T11:29:00Z">
        <w:r>
          <w:rPr/>
          <w:t>138</w:t>
        </w:r>
      </w:ins>
      <w:ins w:id="5777" w:author="珍珠" w:date="2021-10-13T11:28:59Z">
        <w:r>
          <w:rPr/>
          <w:fldChar w:fldCharType="end"/>
        </w:r>
      </w:ins>
      <w:ins w:id="577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779" w:author="珍珠" w:date="2021-10-13T11:28:59Z"/>
        </w:rPr>
      </w:pPr>
      <w:ins w:id="5780" w:author="珍珠" w:date="2021-10-13T11:28:59Z">
        <w:r>
          <w:rPr>
            <w:rFonts w:hint="eastAsia" w:ascii="黑体" w:hAnsi="黑体" w:eastAsia="黑体"/>
            <w:bCs/>
            <w:kern w:val="44"/>
            <w:szCs w:val="28"/>
            <w:highlight w:val="none"/>
          </w:rPr>
          <w:fldChar w:fldCharType="begin"/>
        </w:r>
      </w:ins>
      <w:ins w:id="5781" w:author="珍珠" w:date="2021-10-13T11:28:59Z">
        <w:r>
          <w:rPr>
            <w:rFonts w:hint="eastAsia" w:ascii="黑体" w:hAnsi="黑体" w:eastAsia="黑体"/>
            <w:bCs/>
            <w:kern w:val="44"/>
            <w:szCs w:val="28"/>
            <w:highlight w:val="none"/>
          </w:rPr>
          <w:instrText xml:space="preserve"> HYPERLINK \l _Toc4433 </w:instrText>
        </w:r>
      </w:ins>
      <w:ins w:id="5782" w:author="珍珠" w:date="2021-10-13T11:28:59Z">
        <w:r>
          <w:rPr>
            <w:rFonts w:hint="eastAsia" w:ascii="黑体" w:hAnsi="黑体" w:eastAsia="黑体"/>
            <w:bCs/>
            <w:kern w:val="44"/>
            <w:szCs w:val="28"/>
            <w:highlight w:val="none"/>
          </w:rPr>
          <w:fldChar w:fldCharType="separate"/>
        </w:r>
      </w:ins>
      <w:ins w:id="5783" w:author="珍珠" w:date="2021-10-13T11:28:59Z">
        <w:r>
          <w:rPr>
            <w:rFonts w:ascii="宋体" w:hAnsi="宋体" w:eastAsia="宋体"/>
            <w:highlight w:val="none"/>
          </w:rPr>
          <w:t>图表</w:t>
        </w:r>
      </w:ins>
      <w:ins w:id="5784" w:author="珍珠" w:date="2021-10-13T11:28:59Z">
        <w:r>
          <w:rPr/>
          <w:t xml:space="preserve">127 </w:t>
        </w:r>
      </w:ins>
      <w:ins w:id="5785" w:author="珍珠" w:date="2021-10-13T11:28:59Z">
        <w:r>
          <w:rPr>
            <w:rFonts w:ascii="宋体" w:hAnsi="宋体" w:eastAsia="宋体"/>
            <w:highlight w:val="none"/>
          </w:rPr>
          <w:t>：互联网平台企业垄断行为和不规范经营关注点</w:t>
        </w:r>
      </w:ins>
      <w:ins w:id="5786" w:author="珍珠" w:date="2021-10-13T11:28:59Z">
        <w:r>
          <w:rPr/>
          <w:tab/>
        </w:r>
      </w:ins>
      <w:ins w:id="5787" w:author="珍珠" w:date="2021-10-13T11:28:59Z">
        <w:r>
          <w:rPr/>
          <w:fldChar w:fldCharType="begin"/>
        </w:r>
      </w:ins>
      <w:ins w:id="5788" w:author="珍珠" w:date="2021-10-13T11:28:59Z">
        <w:r>
          <w:rPr/>
          <w:instrText xml:space="preserve"> PAGEREF _Toc4433 \h </w:instrText>
        </w:r>
      </w:ins>
      <w:ins w:id="5789" w:author="珍珠" w:date="2021-10-13T11:28:59Z">
        <w:r>
          <w:rPr/>
          <w:fldChar w:fldCharType="separate"/>
        </w:r>
      </w:ins>
      <w:ins w:id="5790" w:author="珍珠" w:date="2021-10-13T11:29:00Z">
        <w:r>
          <w:rPr/>
          <w:t>139</w:t>
        </w:r>
      </w:ins>
      <w:ins w:id="5791" w:author="珍珠" w:date="2021-10-13T11:28:59Z">
        <w:r>
          <w:rPr/>
          <w:fldChar w:fldCharType="end"/>
        </w:r>
      </w:ins>
      <w:ins w:id="5792"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793" w:author="珍珠" w:date="2021-10-13T11:28:59Z"/>
        </w:rPr>
      </w:pPr>
      <w:ins w:id="5794" w:author="珍珠" w:date="2021-10-13T11:28:59Z">
        <w:r>
          <w:rPr>
            <w:rFonts w:hint="eastAsia" w:ascii="黑体" w:hAnsi="黑体" w:eastAsia="黑体"/>
            <w:bCs/>
            <w:kern w:val="44"/>
            <w:szCs w:val="28"/>
            <w:highlight w:val="none"/>
          </w:rPr>
          <w:fldChar w:fldCharType="begin"/>
        </w:r>
      </w:ins>
      <w:ins w:id="5795" w:author="珍珠" w:date="2021-10-13T11:28:59Z">
        <w:r>
          <w:rPr>
            <w:rFonts w:hint="eastAsia" w:ascii="黑体" w:hAnsi="黑体" w:eastAsia="黑体"/>
            <w:bCs/>
            <w:kern w:val="44"/>
            <w:szCs w:val="28"/>
            <w:highlight w:val="none"/>
          </w:rPr>
          <w:instrText xml:space="preserve"> HYPERLINK \l _Toc25369 </w:instrText>
        </w:r>
      </w:ins>
      <w:ins w:id="5796" w:author="珍珠" w:date="2021-10-13T11:28:59Z">
        <w:r>
          <w:rPr>
            <w:rFonts w:hint="eastAsia" w:ascii="黑体" w:hAnsi="黑体" w:eastAsia="黑体"/>
            <w:bCs/>
            <w:kern w:val="44"/>
            <w:szCs w:val="28"/>
            <w:highlight w:val="none"/>
          </w:rPr>
          <w:fldChar w:fldCharType="separate"/>
        </w:r>
      </w:ins>
      <w:ins w:id="5797" w:author="珍珠" w:date="2021-10-13T11:28:59Z">
        <w:r>
          <w:rPr>
            <w:rFonts w:ascii="宋体" w:hAnsi="宋体" w:eastAsia="宋体"/>
            <w:highlight w:val="none"/>
          </w:rPr>
          <w:t>图表</w:t>
        </w:r>
      </w:ins>
      <w:ins w:id="5798" w:author="珍珠" w:date="2021-10-13T11:28:59Z">
        <w:r>
          <w:rPr/>
          <w:t xml:space="preserve">128 </w:t>
        </w:r>
      </w:ins>
      <w:ins w:id="5799" w:author="珍珠" w:date="2021-10-13T11:28:59Z">
        <w:r>
          <w:rPr>
            <w:rFonts w:ascii="宋体" w:hAnsi="宋体" w:eastAsia="宋体"/>
            <w:highlight w:val="none"/>
          </w:rPr>
          <w:t>：网民对互联网行业反垄断治理措施效果的评价</w:t>
        </w:r>
      </w:ins>
      <w:ins w:id="5800" w:author="珍珠" w:date="2021-10-13T11:28:59Z">
        <w:r>
          <w:rPr/>
          <w:tab/>
        </w:r>
      </w:ins>
      <w:ins w:id="5801" w:author="珍珠" w:date="2021-10-13T11:28:59Z">
        <w:r>
          <w:rPr/>
          <w:fldChar w:fldCharType="begin"/>
        </w:r>
      </w:ins>
      <w:ins w:id="5802" w:author="珍珠" w:date="2021-10-13T11:28:59Z">
        <w:r>
          <w:rPr/>
          <w:instrText xml:space="preserve"> PAGEREF _Toc25369 \h </w:instrText>
        </w:r>
      </w:ins>
      <w:ins w:id="5803" w:author="珍珠" w:date="2021-10-13T11:28:59Z">
        <w:r>
          <w:rPr/>
          <w:fldChar w:fldCharType="separate"/>
        </w:r>
      </w:ins>
      <w:ins w:id="5804" w:author="珍珠" w:date="2021-10-13T11:29:00Z">
        <w:r>
          <w:rPr/>
          <w:t>140</w:t>
        </w:r>
      </w:ins>
      <w:ins w:id="5805" w:author="珍珠" w:date="2021-10-13T11:28:59Z">
        <w:r>
          <w:rPr/>
          <w:fldChar w:fldCharType="end"/>
        </w:r>
      </w:ins>
      <w:ins w:id="580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807" w:author="珍珠" w:date="2021-10-13T11:28:59Z"/>
        </w:rPr>
      </w:pPr>
      <w:ins w:id="5808" w:author="珍珠" w:date="2021-10-13T11:28:59Z">
        <w:r>
          <w:rPr>
            <w:rFonts w:hint="eastAsia" w:ascii="黑体" w:hAnsi="黑体" w:eastAsia="黑体"/>
            <w:bCs/>
            <w:kern w:val="44"/>
            <w:szCs w:val="28"/>
            <w:highlight w:val="none"/>
          </w:rPr>
          <w:fldChar w:fldCharType="begin"/>
        </w:r>
      </w:ins>
      <w:ins w:id="5809" w:author="珍珠" w:date="2021-10-13T11:28:59Z">
        <w:r>
          <w:rPr>
            <w:rFonts w:hint="eastAsia" w:ascii="黑体" w:hAnsi="黑体" w:eastAsia="黑体"/>
            <w:bCs/>
            <w:kern w:val="44"/>
            <w:szCs w:val="28"/>
            <w:highlight w:val="none"/>
          </w:rPr>
          <w:instrText xml:space="preserve"> HYPERLINK \l _Toc16700 </w:instrText>
        </w:r>
      </w:ins>
      <w:ins w:id="5810" w:author="珍珠" w:date="2021-10-13T11:28:59Z">
        <w:r>
          <w:rPr>
            <w:rFonts w:hint="eastAsia" w:ascii="黑体" w:hAnsi="黑体" w:eastAsia="黑体"/>
            <w:bCs/>
            <w:kern w:val="44"/>
            <w:szCs w:val="28"/>
            <w:highlight w:val="none"/>
          </w:rPr>
          <w:fldChar w:fldCharType="separate"/>
        </w:r>
      </w:ins>
      <w:ins w:id="5811" w:author="珍珠" w:date="2021-10-13T11:28:59Z">
        <w:r>
          <w:rPr>
            <w:rFonts w:ascii="宋体" w:hAnsi="宋体" w:eastAsia="宋体"/>
            <w:highlight w:val="none"/>
          </w:rPr>
          <w:t>图表</w:t>
        </w:r>
      </w:ins>
      <w:ins w:id="5812" w:author="珍珠" w:date="2021-10-13T11:28:59Z">
        <w:r>
          <w:rPr/>
          <w:t xml:space="preserve">129 </w:t>
        </w:r>
      </w:ins>
      <w:ins w:id="5813" w:author="珍珠" w:date="2021-10-13T11:28:59Z">
        <w:r>
          <w:rPr>
            <w:rFonts w:ascii="宋体" w:hAnsi="宋体" w:eastAsia="宋体"/>
            <w:highlight w:val="none"/>
          </w:rPr>
          <w:t>：网民对互联网企业在合规自律方面的评价</w:t>
        </w:r>
      </w:ins>
      <w:ins w:id="5814" w:author="珍珠" w:date="2021-10-13T11:28:59Z">
        <w:r>
          <w:rPr/>
          <w:tab/>
        </w:r>
      </w:ins>
      <w:ins w:id="5815" w:author="珍珠" w:date="2021-10-13T11:28:59Z">
        <w:r>
          <w:rPr/>
          <w:fldChar w:fldCharType="begin"/>
        </w:r>
      </w:ins>
      <w:ins w:id="5816" w:author="珍珠" w:date="2021-10-13T11:28:59Z">
        <w:r>
          <w:rPr/>
          <w:instrText xml:space="preserve"> PAGEREF _Toc16700 \h </w:instrText>
        </w:r>
      </w:ins>
      <w:ins w:id="5817" w:author="珍珠" w:date="2021-10-13T11:28:59Z">
        <w:r>
          <w:rPr/>
          <w:fldChar w:fldCharType="separate"/>
        </w:r>
      </w:ins>
      <w:ins w:id="5818" w:author="珍珠" w:date="2021-10-13T11:29:00Z">
        <w:r>
          <w:rPr/>
          <w:t>141</w:t>
        </w:r>
      </w:ins>
      <w:ins w:id="5819" w:author="珍珠" w:date="2021-10-13T11:28:59Z">
        <w:r>
          <w:rPr/>
          <w:fldChar w:fldCharType="end"/>
        </w:r>
      </w:ins>
      <w:ins w:id="582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821" w:author="珍珠" w:date="2021-10-13T11:28:59Z"/>
        </w:rPr>
      </w:pPr>
      <w:ins w:id="5822" w:author="珍珠" w:date="2021-10-13T11:28:59Z">
        <w:r>
          <w:rPr>
            <w:rFonts w:hint="eastAsia" w:ascii="黑体" w:hAnsi="黑体" w:eastAsia="黑体"/>
            <w:bCs/>
            <w:kern w:val="44"/>
            <w:szCs w:val="28"/>
            <w:highlight w:val="none"/>
          </w:rPr>
          <w:fldChar w:fldCharType="begin"/>
        </w:r>
      </w:ins>
      <w:ins w:id="5823" w:author="珍珠" w:date="2021-10-13T11:28:59Z">
        <w:r>
          <w:rPr>
            <w:rFonts w:hint="eastAsia" w:ascii="黑体" w:hAnsi="黑体" w:eastAsia="黑体"/>
            <w:bCs/>
            <w:kern w:val="44"/>
            <w:szCs w:val="28"/>
            <w:highlight w:val="none"/>
          </w:rPr>
          <w:instrText xml:space="preserve"> HYPERLINK \l _Toc28118 </w:instrText>
        </w:r>
      </w:ins>
      <w:ins w:id="5824" w:author="珍珠" w:date="2021-10-13T11:28:59Z">
        <w:r>
          <w:rPr>
            <w:rFonts w:hint="eastAsia" w:ascii="黑体" w:hAnsi="黑体" w:eastAsia="黑体"/>
            <w:bCs/>
            <w:kern w:val="44"/>
            <w:szCs w:val="28"/>
            <w:highlight w:val="none"/>
          </w:rPr>
          <w:fldChar w:fldCharType="separate"/>
        </w:r>
      </w:ins>
      <w:ins w:id="5825" w:author="珍珠" w:date="2021-10-13T11:28:59Z">
        <w:r>
          <w:rPr>
            <w:rFonts w:ascii="宋体" w:hAnsi="宋体" w:eastAsia="宋体"/>
            <w:highlight w:val="none"/>
          </w:rPr>
          <w:t>图表</w:t>
        </w:r>
      </w:ins>
      <w:ins w:id="5826" w:author="珍珠" w:date="2021-10-13T11:28:59Z">
        <w:r>
          <w:rPr/>
          <w:t xml:space="preserve">130 </w:t>
        </w:r>
      </w:ins>
      <w:ins w:id="5827" w:author="珍珠" w:date="2021-10-13T11:28:59Z">
        <w:r>
          <w:rPr>
            <w:rFonts w:ascii="宋体" w:hAnsi="宋体" w:eastAsia="宋体"/>
            <w:highlight w:val="none"/>
          </w:rPr>
          <w:t>：政府网上服务的渗透率</w:t>
        </w:r>
      </w:ins>
      <w:ins w:id="5828" w:author="珍珠" w:date="2021-10-13T11:28:59Z">
        <w:r>
          <w:rPr/>
          <w:tab/>
        </w:r>
      </w:ins>
      <w:ins w:id="5829" w:author="珍珠" w:date="2021-10-13T11:28:59Z">
        <w:r>
          <w:rPr/>
          <w:fldChar w:fldCharType="begin"/>
        </w:r>
      </w:ins>
      <w:ins w:id="5830" w:author="珍珠" w:date="2021-10-13T11:28:59Z">
        <w:r>
          <w:rPr/>
          <w:instrText xml:space="preserve"> PAGEREF _Toc28118 \h </w:instrText>
        </w:r>
      </w:ins>
      <w:ins w:id="5831" w:author="珍珠" w:date="2021-10-13T11:28:59Z">
        <w:r>
          <w:rPr/>
          <w:fldChar w:fldCharType="separate"/>
        </w:r>
      </w:ins>
      <w:ins w:id="5832" w:author="珍珠" w:date="2021-10-13T11:29:00Z">
        <w:r>
          <w:rPr/>
          <w:t>142</w:t>
        </w:r>
      </w:ins>
      <w:ins w:id="5833" w:author="珍珠" w:date="2021-10-13T11:28:59Z">
        <w:r>
          <w:rPr/>
          <w:fldChar w:fldCharType="end"/>
        </w:r>
      </w:ins>
      <w:ins w:id="583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835" w:author="珍珠" w:date="2021-10-13T11:28:59Z"/>
        </w:rPr>
      </w:pPr>
      <w:ins w:id="5836" w:author="珍珠" w:date="2021-10-13T11:28:59Z">
        <w:r>
          <w:rPr>
            <w:rFonts w:hint="eastAsia" w:ascii="黑体" w:hAnsi="黑体" w:eastAsia="黑体"/>
            <w:bCs/>
            <w:kern w:val="44"/>
            <w:szCs w:val="28"/>
            <w:highlight w:val="none"/>
          </w:rPr>
          <w:fldChar w:fldCharType="begin"/>
        </w:r>
      </w:ins>
      <w:ins w:id="5837" w:author="珍珠" w:date="2021-10-13T11:28:59Z">
        <w:r>
          <w:rPr>
            <w:rFonts w:hint="eastAsia" w:ascii="黑体" w:hAnsi="黑体" w:eastAsia="黑体"/>
            <w:bCs/>
            <w:kern w:val="44"/>
            <w:szCs w:val="28"/>
            <w:highlight w:val="none"/>
          </w:rPr>
          <w:instrText xml:space="preserve"> HYPERLINK \l _Toc10795 </w:instrText>
        </w:r>
      </w:ins>
      <w:ins w:id="5838" w:author="珍珠" w:date="2021-10-13T11:28:59Z">
        <w:r>
          <w:rPr>
            <w:rFonts w:hint="eastAsia" w:ascii="黑体" w:hAnsi="黑体" w:eastAsia="黑体"/>
            <w:bCs/>
            <w:kern w:val="44"/>
            <w:szCs w:val="28"/>
            <w:highlight w:val="none"/>
          </w:rPr>
          <w:fldChar w:fldCharType="separate"/>
        </w:r>
      </w:ins>
      <w:ins w:id="5839" w:author="珍珠" w:date="2021-10-13T11:28:59Z">
        <w:r>
          <w:rPr>
            <w:rFonts w:ascii="宋体" w:hAnsi="宋体" w:eastAsia="宋体"/>
            <w:highlight w:val="none"/>
          </w:rPr>
          <w:t>图表</w:t>
        </w:r>
      </w:ins>
      <w:ins w:id="5840" w:author="珍珠" w:date="2021-10-13T11:28:59Z">
        <w:r>
          <w:rPr/>
          <w:t xml:space="preserve">131 </w:t>
        </w:r>
      </w:ins>
      <w:ins w:id="5841" w:author="珍珠" w:date="2021-10-13T11:28:59Z">
        <w:r>
          <w:rPr>
            <w:rFonts w:ascii="宋体" w:hAnsi="宋体" w:eastAsia="宋体"/>
            <w:highlight w:val="none"/>
          </w:rPr>
          <w:t>：网民办理政务服务事项的渠道选择</w:t>
        </w:r>
      </w:ins>
      <w:ins w:id="5842" w:author="珍珠" w:date="2021-10-13T11:28:59Z">
        <w:r>
          <w:rPr/>
          <w:tab/>
        </w:r>
      </w:ins>
      <w:ins w:id="5843" w:author="珍珠" w:date="2021-10-13T11:28:59Z">
        <w:r>
          <w:rPr/>
          <w:fldChar w:fldCharType="begin"/>
        </w:r>
      </w:ins>
      <w:ins w:id="5844" w:author="珍珠" w:date="2021-10-13T11:28:59Z">
        <w:r>
          <w:rPr/>
          <w:instrText xml:space="preserve"> PAGEREF _Toc10795 \h </w:instrText>
        </w:r>
      </w:ins>
      <w:ins w:id="5845" w:author="珍珠" w:date="2021-10-13T11:28:59Z">
        <w:r>
          <w:rPr/>
          <w:fldChar w:fldCharType="separate"/>
        </w:r>
      </w:ins>
      <w:ins w:id="5846" w:author="珍珠" w:date="2021-10-13T11:29:00Z">
        <w:r>
          <w:rPr/>
          <w:t>143</w:t>
        </w:r>
      </w:ins>
      <w:ins w:id="5847" w:author="珍珠" w:date="2021-10-13T11:28:59Z">
        <w:r>
          <w:rPr/>
          <w:fldChar w:fldCharType="end"/>
        </w:r>
      </w:ins>
      <w:ins w:id="584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849" w:author="珍珠" w:date="2021-10-13T11:28:59Z"/>
        </w:rPr>
      </w:pPr>
      <w:ins w:id="5850" w:author="珍珠" w:date="2021-10-13T11:28:59Z">
        <w:r>
          <w:rPr>
            <w:rFonts w:hint="eastAsia" w:ascii="黑体" w:hAnsi="黑体" w:eastAsia="黑体"/>
            <w:bCs/>
            <w:kern w:val="44"/>
            <w:szCs w:val="28"/>
            <w:highlight w:val="none"/>
          </w:rPr>
          <w:fldChar w:fldCharType="begin"/>
        </w:r>
      </w:ins>
      <w:ins w:id="5851" w:author="珍珠" w:date="2021-10-13T11:28:59Z">
        <w:r>
          <w:rPr>
            <w:rFonts w:hint="eastAsia" w:ascii="黑体" w:hAnsi="黑体" w:eastAsia="黑体"/>
            <w:bCs/>
            <w:kern w:val="44"/>
            <w:szCs w:val="28"/>
            <w:highlight w:val="none"/>
          </w:rPr>
          <w:instrText xml:space="preserve"> HYPERLINK \l _Toc16909 </w:instrText>
        </w:r>
      </w:ins>
      <w:ins w:id="5852" w:author="珍珠" w:date="2021-10-13T11:28:59Z">
        <w:r>
          <w:rPr>
            <w:rFonts w:hint="eastAsia" w:ascii="黑体" w:hAnsi="黑体" w:eastAsia="黑体"/>
            <w:bCs/>
            <w:kern w:val="44"/>
            <w:szCs w:val="28"/>
            <w:highlight w:val="none"/>
          </w:rPr>
          <w:fldChar w:fldCharType="separate"/>
        </w:r>
      </w:ins>
      <w:ins w:id="5853" w:author="珍珠" w:date="2021-10-13T11:28:59Z">
        <w:r>
          <w:rPr>
            <w:rFonts w:ascii="宋体" w:hAnsi="宋体" w:eastAsia="宋体"/>
            <w:highlight w:val="none"/>
          </w:rPr>
          <w:t>图表</w:t>
        </w:r>
      </w:ins>
      <w:ins w:id="5854" w:author="珍珠" w:date="2021-10-13T11:28:59Z">
        <w:r>
          <w:rPr/>
          <w:t xml:space="preserve">132 </w:t>
        </w:r>
      </w:ins>
      <w:ins w:id="5855" w:author="珍珠" w:date="2021-10-13T11:28:59Z">
        <w:r>
          <w:rPr>
            <w:rFonts w:ascii="宋体" w:hAnsi="宋体" w:eastAsia="宋体"/>
            <w:highlight w:val="none"/>
          </w:rPr>
          <w:t>：网民</w:t>
        </w:r>
      </w:ins>
      <w:ins w:id="5856" w:author="珍珠" w:date="2021-10-13T11:28:59Z">
        <w:r>
          <w:rPr>
            <w:rFonts w:hint="eastAsia" w:ascii="宋体" w:hAnsi="宋体" w:eastAsia="宋体"/>
            <w:highlight w:val="none"/>
          </w:rPr>
          <w:t>对</w:t>
        </w:r>
      </w:ins>
      <w:ins w:id="5857" w:author="珍珠" w:date="2021-10-13T11:28:59Z">
        <w:r>
          <w:rPr>
            <w:rFonts w:ascii="宋体" w:hAnsi="宋体" w:eastAsia="宋体"/>
            <w:highlight w:val="none"/>
          </w:rPr>
          <w:t>政府网上服务办理事项的</w:t>
        </w:r>
      </w:ins>
      <w:ins w:id="5858" w:author="珍珠" w:date="2021-10-13T11:28:59Z">
        <w:r>
          <w:rPr>
            <w:rFonts w:hint="eastAsia" w:ascii="宋体" w:hAnsi="宋体" w:eastAsia="宋体"/>
            <w:highlight w:val="none"/>
          </w:rPr>
          <w:t>见解</w:t>
        </w:r>
      </w:ins>
      <w:ins w:id="5859" w:author="珍珠" w:date="2021-10-13T11:28:59Z">
        <w:r>
          <w:rPr/>
          <w:tab/>
        </w:r>
      </w:ins>
      <w:ins w:id="5860" w:author="珍珠" w:date="2021-10-13T11:28:59Z">
        <w:r>
          <w:rPr/>
          <w:fldChar w:fldCharType="begin"/>
        </w:r>
      </w:ins>
      <w:ins w:id="5861" w:author="珍珠" w:date="2021-10-13T11:28:59Z">
        <w:r>
          <w:rPr/>
          <w:instrText xml:space="preserve"> PAGEREF _Toc16909 \h </w:instrText>
        </w:r>
      </w:ins>
      <w:ins w:id="5862" w:author="珍珠" w:date="2021-10-13T11:28:59Z">
        <w:r>
          <w:rPr/>
          <w:fldChar w:fldCharType="separate"/>
        </w:r>
      </w:ins>
      <w:ins w:id="5863" w:author="珍珠" w:date="2021-10-13T11:29:00Z">
        <w:r>
          <w:rPr/>
          <w:t>144</w:t>
        </w:r>
      </w:ins>
      <w:ins w:id="5864" w:author="珍珠" w:date="2021-10-13T11:28:59Z">
        <w:r>
          <w:rPr/>
          <w:fldChar w:fldCharType="end"/>
        </w:r>
      </w:ins>
      <w:ins w:id="586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866" w:author="珍珠" w:date="2021-10-13T11:28:59Z"/>
        </w:rPr>
      </w:pPr>
      <w:ins w:id="5867" w:author="珍珠" w:date="2021-10-13T11:28:59Z">
        <w:r>
          <w:rPr>
            <w:rFonts w:hint="eastAsia" w:ascii="黑体" w:hAnsi="黑体" w:eastAsia="黑体"/>
            <w:bCs/>
            <w:kern w:val="44"/>
            <w:szCs w:val="28"/>
            <w:highlight w:val="none"/>
          </w:rPr>
          <w:fldChar w:fldCharType="begin"/>
        </w:r>
      </w:ins>
      <w:ins w:id="5868" w:author="珍珠" w:date="2021-10-13T11:28:59Z">
        <w:r>
          <w:rPr>
            <w:rFonts w:hint="eastAsia" w:ascii="黑体" w:hAnsi="黑体" w:eastAsia="黑体"/>
            <w:bCs/>
            <w:kern w:val="44"/>
            <w:szCs w:val="28"/>
            <w:highlight w:val="none"/>
          </w:rPr>
          <w:instrText xml:space="preserve"> HYPERLINK \l _Toc844 </w:instrText>
        </w:r>
      </w:ins>
      <w:ins w:id="5869" w:author="珍珠" w:date="2021-10-13T11:28:59Z">
        <w:r>
          <w:rPr>
            <w:rFonts w:hint="eastAsia" w:ascii="黑体" w:hAnsi="黑体" w:eastAsia="黑体"/>
            <w:bCs/>
            <w:kern w:val="44"/>
            <w:szCs w:val="28"/>
            <w:highlight w:val="none"/>
          </w:rPr>
          <w:fldChar w:fldCharType="separate"/>
        </w:r>
      </w:ins>
      <w:ins w:id="5870" w:author="珍珠" w:date="2021-10-13T11:28:59Z">
        <w:r>
          <w:rPr>
            <w:rFonts w:ascii="宋体" w:hAnsi="宋体" w:eastAsia="宋体"/>
            <w:highlight w:val="none"/>
          </w:rPr>
          <w:t>图表</w:t>
        </w:r>
      </w:ins>
      <w:ins w:id="5871" w:author="珍珠" w:date="2021-10-13T11:28:59Z">
        <w:r>
          <w:rPr/>
          <w:t xml:space="preserve">133 </w:t>
        </w:r>
      </w:ins>
      <w:ins w:id="5872" w:author="珍珠" w:date="2021-10-13T11:28:59Z">
        <w:r>
          <w:rPr>
            <w:rFonts w:ascii="宋体" w:hAnsi="宋体" w:eastAsia="宋体"/>
            <w:highlight w:val="none"/>
          </w:rPr>
          <w:t>：政务服务事项全程网上办理实现情况</w:t>
        </w:r>
      </w:ins>
      <w:ins w:id="5873" w:author="珍珠" w:date="2021-10-13T11:28:59Z">
        <w:r>
          <w:rPr/>
          <w:tab/>
        </w:r>
      </w:ins>
      <w:ins w:id="5874" w:author="珍珠" w:date="2021-10-13T11:28:59Z">
        <w:r>
          <w:rPr/>
          <w:fldChar w:fldCharType="begin"/>
        </w:r>
      </w:ins>
      <w:ins w:id="5875" w:author="珍珠" w:date="2021-10-13T11:28:59Z">
        <w:r>
          <w:rPr/>
          <w:instrText xml:space="preserve"> PAGEREF _Toc844 \h </w:instrText>
        </w:r>
      </w:ins>
      <w:ins w:id="5876" w:author="珍珠" w:date="2021-10-13T11:28:59Z">
        <w:r>
          <w:rPr/>
          <w:fldChar w:fldCharType="separate"/>
        </w:r>
      </w:ins>
      <w:ins w:id="5877" w:author="珍珠" w:date="2021-10-13T11:29:00Z">
        <w:r>
          <w:rPr/>
          <w:t>145</w:t>
        </w:r>
      </w:ins>
      <w:ins w:id="5878" w:author="珍珠" w:date="2021-10-13T11:28:59Z">
        <w:r>
          <w:rPr/>
          <w:fldChar w:fldCharType="end"/>
        </w:r>
      </w:ins>
      <w:ins w:id="587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880" w:author="珍珠" w:date="2021-10-13T11:28:59Z"/>
        </w:rPr>
      </w:pPr>
      <w:ins w:id="5881" w:author="珍珠" w:date="2021-10-13T11:28:59Z">
        <w:r>
          <w:rPr>
            <w:rFonts w:hint="eastAsia" w:ascii="黑体" w:hAnsi="黑体" w:eastAsia="黑体"/>
            <w:bCs/>
            <w:kern w:val="44"/>
            <w:szCs w:val="28"/>
            <w:highlight w:val="none"/>
          </w:rPr>
          <w:fldChar w:fldCharType="begin"/>
        </w:r>
      </w:ins>
      <w:ins w:id="5882" w:author="珍珠" w:date="2021-10-13T11:28:59Z">
        <w:r>
          <w:rPr>
            <w:rFonts w:hint="eastAsia" w:ascii="黑体" w:hAnsi="黑体" w:eastAsia="黑体"/>
            <w:bCs/>
            <w:kern w:val="44"/>
            <w:szCs w:val="28"/>
            <w:highlight w:val="none"/>
          </w:rPr>
          <w:instrText xml:space="preserve"> HYPERLINK \l _Toc2548 </w:instrText>
        </w:r>
      </w:ins>
      <w:ins w:id="5883" w:author="珍珠" w:date="2021-10-13T11:28:59Z">
        <w:r>
          <w:rPr>
            <w:rFonts w:hint="eastAsia" w:ascii="黑体" w:hAnsi="黑体" w:eastAsia="黑体"/>
            <w:bCs/>
            <w:kern w:val="44"/>
            <w:szCs w:val="28"/>
            <w:highlight w:val="none"/>
          </w:rPr>
          <w:fldChar w:fldCharType="separate"/>
        </w:r>
      </w:ins>
      <w:ins w:id="5884" w:author="珍珠" w:date="2021-10-13T11:28:59Z">
        <w:r>
          <w:rPr>
            <w:rFonts w:ascii="宋体" w:hAnsi="宋体" w:eastAsia="宋体"/>
            <w:highlight w:val="none"/>
          </w:rPr>
          <w:t>图表</w:t>
        </w:r>
      </w:ins>
      <w:ins w:id="5885" w:author="珍珠" w:date="2021-10-13T11:28:59Z">
        <w:r>
          <w:rPr/>
          <w:t xml:space="preserve">134 </w:t>
        </w:r>
      </w:ins>
      <w:ins w:id="5886" w:author="珍珠" w:date="2021-10-13T11:28:59Z">
        <w:r>
          <w:rPr>
            <w:rFonts w:ascii="宋体" w:hAnsi="宋体" w:eastAsia="宋体"/>
            <w:highlight w:val="none"/>
          </w:rPr>
          <w:t>：网民对实现政务服务“一网通”的建议</w:t>
        </w:r>
      </w:ins>
      <w:ins w:id="5887" w:author="珍珠" w:date="2021-10-13T11:28:59Z">
        <w:r>
          <w:rPr/>
          <w:tab/>
        </w:r>
      </w:ins>
      <w:ins w:id="5888" w:author="珍珠" w:date="2021-10-13T11:28:59Z">
        <w:r>
          <w:rPr/>
          <w:fldChar w:fldCharType="begin"/>
        </w:r>
      </w:ins>
      <w:ins w:id="5889" w:author="珍珠" w:date="2021-10-13T11:28:59Z">
        <w:r>
          <w:rPr/>
          <w:instrText xml:space="preserve"> PAGEREF _Toc2548 \h </w:instrText>
        </w:r>
      </w:ins>
      <w:ins w:id="5890" w:author="珍珠" w:date="2021-10-13T11:28:59Z">
        <w:r>
          <w:rPr/>
          <w:fldChar w:fldCharType="separate"/>
        </w:r>
      </w:ins>
      <w:ins w:id="5891" w:author="珍珠" w:date="2021-10-13T11:29:00Z">
        <w:r>
          <w:rPr/>
          <w:t>146</w:t>
        </w:r>
      </w:ins>
      <w:ins w:id="5892" w:author="珍珠" w:date="2021-10-13T11:28:59Z">
        <w:r>
          <w:rPr/>
          <w:fldChar w:fldCharType="end"/>
        </w:r>
      </w:ins>
      <w:ins w:id="589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894" w:author="珍珠" w:date="2021-10-13T11:28:59Z"/>
        </w:rPr>
      </w:pPr>
      <w:ins w:id="5895" w:author="珍珠" w:date="2021-10-13T11:28:59Z">
        <w:r>
          <w:rPr>
            <w:rFonts w:hint="eastAsia" w:ascii="黑体" w:hAnsi="黑体" w:eastAsia="黑体"/>
            <w:bCs/>
            <w:kern w:val="44"/>
            <w:szCs w:val="28"/>
            <w:highlight w:val="none"/>
          </w:rPr>
          <w:fldChar w:fldCharType="begin"/>
        </w:r>
      </w:ins>
      <w:ins w:id="5896" w:author="珍珠" w:date="2021-10-13T11:28:59Z">
        <w:r>
          <w:rPr>
            <w:rFonts w:hint="eastAsia" w:ascii="黑体" w:hAnsi="黑体" w:eastAsia="黑体"/>
            <w:bCs/>
            <w:kern w:val="44"/>
            <w:szCs w:val="28"/>
            <w:highlight w:val="none"/>
          </w:rPr>
          <w:instrText xml:space="preserve"> HYPERLINK \l _Toc20253 </w:instrText>
        </w:r>
      </w:ins>
      <w:ins w:id="5897" w:author="珍珠" w:date="2021-10-13T11:28:59Z">
        <w:r>
          <w:rPr>
            <w:rFonts w:hint="eastAsia" w:ascii="黑体" w:hAnsi="黑体" w:eastAsia="黑体"/>
            <w:bCs/>
            <w:kern w:val="44"/>
            <w:szCs w:val="28"/>
            <w:highlight w:val="none"/>
          </w:rPr>
          <w:fldChar w:fldCharType="separate"/>
        </w:r>
      </w:ins>
      <w:ins w:id="5898" w:author="珍珠" w:date="2021-10-13T11:28:59Z">
        <w:r>
          <w:rPr>
            <w:rFonts w:ascii="宋体" w:hAnsi="宋体" w:eastAsia="宋体"/>
            <w:highlight w:val="none"/>
          </w:rPr>
          <w:t>图表</w:t>
        </w:r>
      </w:ins>
      <w:ins w:id="5899" w:author="珍珠" w:date="2021-10-13T11:28:59Z">
        <w:r>
          <w:rPr/>
          <w:t xml:space="preserve">135 </w:t>
        </w:r>
      </w:ins>
      <w:ins w:id="5900" w:author="珍珠" w:date="2021-10-13T11:28:59Z">
        <w:r>
          <w:rPr>
            <w:rFonts w:ascii="宋体" w:hAnsi="宋体" w:eastAsia="宋体"/>
            <w:highlight w:val="none"/>
          </w:rPr>
          <w:t>：网民对政府网上服务便利性的评价</w:t>
        </w:r>
      </w:ins>
      <w:ins w:id="5901" w:author="珍珠" w:date="2021-10-13T11:28:59Z">
        <w:r>
          <w:rPr/>
          <w:tab/>
        </w:r>
      </w:ins>
      <w:ins w:id="5902" w:author="珍珠" w:date="2021-10-13T11:28:59Z">
        <w:r>
          <w:rPr/>
          <w:fldChar w:fldCharType="begin"/>
        </w:r>
      </w:ins>
      <w:ins w:id="5903" w:author="珍珠" w:date="2021-10-13T11:28:59Z">
        <w:r>
          <w:rPr/>
          <w:instrText xml:space="preserve"> PAGEREF _Toc20253 \h </w:instrText>
        </w:r>
      </w:ins>
      <w:ins w:id="5904" w:author="珍珠" w:date="2021-10-13T11:28:59Z">
        <w:r>
          <w:rPr/>
          <w:fldChar w:fldCharType="separate"/>
        </w:r>
      </w:ins>
      <w:ins w:id="5905" w:author="珍珠" w:date="2021-10-13T11:29:00Z">
        <w:r>
          <w:rPr/>
          <w:t>147</w:t>
        </w:r>
      </w:ins>
      <w:ins w:id="5906" w:author="珍珠" w:date="2021-10-13T11:28:59Z">
        <w:r>
          <w:rPr/>
          <w:fldChar w:fldCharType="end"/>
        </w:r>
      </w:ins>
      <w:ins w:id="5907"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908" w:author="珍珠" w:date="2021-10-13T11:28:59Z"/>
        </w:rPr>
      </w:pPr>
      <w:ins w:id="5909" w:author="珍珠" w:date="2021-10-13T11:28:59Z">
        <w:r>
          <w:rPr>
            <w:rFonts w:hint="eastAsia" w:ascii="黑体" w:hAnsi="黑体" w:eastAsia="黑体"/>
            <w:bCs/>
            <w:kern w:val="44"/>
            <w:szCs w:val="28"/>
            <w:highlight w:val="none"/>
          </w:rPr>
          <w:fldChar w:fldCharType="begin"/>
        </w:r>
      </w:ins>
      <w:ins w:id="5910" w:author="珍珠" w:date="2021-10-13T11:28:59Z">
        <w:r>
          <w:rPr>
            <w:rFonts w:hint="eastAsia" w:ascii="黑体" w:hAnsi="黑体" w:eastAsia="黑体"/>
            <w:bCs/>
            <w:kern w:val="44"/>
            <w:szCs w:val="28"/>
            <w:highlight w:val="none"/>
          </w:rPr>
          <w:instrText xml:space="preserve"> HYPERLINK \l _Toc6042 </w:instrText>
        </w:r>
      </w:ins>
      <w:ins w:id="5911" w:author="珍珠" w:date="2021-10-13T11:28:59Z">
        <w:r>
          <w:rPr>
            <w:rFonts w:hint="eastAsia" w:ascii="黑体" w:hAnsi="黑体" w:eastAsia="黑体"/>
            <w:bCs/>
            <w:kern w:val="44"/>
            <w:szCs w:val="28"/>
            <w:highlight w:val="none"/>
          </w:rPr>
          <w:fldChar w:fldCharType="separate"/>
        </w:r>
      </w:ins>
      <w:ins w:id="5912" w:author="珍珠" w:date="2021-10-13T11:28:59Z">
        <w:r>
          <w:rPr>
            <w:rFonts w:ascii="宋体" w:hAnsi="宋体" w:eastAsia="宋体"/>
            <w:highlight w:val="none"/>
          </w:rPr>
          <w:t>图表</w:t>
        </w:r>
      </w:ins>
      <w:ins w:id="5913" w:author="珍珠" w:date="2021-10-13T11:28:59Z">
        <w:r>
          <w:rPr/>
          <w:t xml:space="preserve">136 </w:t>
        </w:r>
      </w:ins>
      <w:ins w:id="5914" w:author="珍珠" w:date="2021-10-13T11:28:59Z">
        <w:r>
          <w:rPr>
            <w:rFonts w:ascii="宋体" w:hAnsi="宋体" w:eastAsia="宋体"/>
            <w:highlight w:val="none"/>
          </w:rPr>
          <w:t>：网民对政府网上服务便利性需求</w:t>
        </w:r>
      </w:ins>
      <w:ins w:id="5915" w:author="珍珠" w:date="2021-10-13T11:28:59Z">
        <w:r>
          <w:rPr/>
          <w:tab/>
        </w:r>
      </w:ins>
      <w:ins w:id="5916" w:author="珍珠" w:date="2021-10-13T11:28:59Z">
        <w:r>
          <w:rPr/>
          <w:fldChar w:fldCharType="begin"/>
        </w:r>
      </w:ins>
      <w:ins w:id="5917" w:author="珍珠" w:date="2021-10-13T11:28:59Z">
        <w:r>
          <w:rPr/>
          <w:instrText xml:space="preserve"> PAGEREF _Toc6042 \h </w:instrText>
        </w:r>
      </w:ins>
      <w:ins w:id="5918" w:author="珍珠" w:date="2021-10-13T11:28:59Z">
        <w:r>
          <w:rPr/>
          <w:fldChar w:fldCharType="separate"/>
        </w:r>
      </w:ins>
      <w:ins w:id="5919" w:author="珍珠" w:date="2021-10-13T11:29:00Z">
        <w:r>
          <w:rPr/>
          <w:t>148</w:t>
        </w:r>
      </w:ins>
      <w:ins w:id="5920" w:author="珍珠" w:date="2021-10-13T11:28:59Z">
        <w:r>
          <w:rPr/>
          <w:fldChar w:fldCharType="end"/>
        </w:r>
      </w:ins>
      <w:ins w:id="5921"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922" w:author="珍珠" w:date="2021-10-13T11:28:59Z"/>
        </w:rPr>
      </w:pPr>
      <w:ins w:id="5923" w:author="珍珠" w:date="2021-10-13T11:28:59Z">
        <w:r>
          <w:rPr>
            <w:rFonts w:hint="eastAsia" w:ascii="黑体" w:hAnsi="黑体" w:eastAsia="黑体"/>
            <w:bCs/>
            <w:kern w:val="44"/>
            <w:szCs w:val="28"/>
            <w:highlight w:val="none"/>
          </w:rPr>
          <w:fldChar w:fldCharType="begin"/>
        </w:r>
      </w:ins>
      <w:ins w:id="5924" w:author="珍珠" w:date="2021-10-13T11:28:59Z">
        <w:r>
          <w:rPr>
            <w:rFonts w:hint="eastAsia" w:ascii="黑体" w:hAnsi="黑体" w:eastAsia="黑体"/>
            <w:bCs/>
            <w:kern w:val="44"/>
            <w:szCs w:val="28"/>
            <w:highlight w:val="none"/>
          </w:rPr>
          <w:instrText xml:space="preserve"> HYPERLINK \l _Toc2257 </w:instrText>
        </w:r>
      </w:ins>
      <w:ins w:id="5925" w:author="珍珠" w:date="2021-10-13T11:28:59Z">
        <w:r>
          <w:rPr>
            <w:rFonts w:hint="eastAsia" w:ascii="黑体" w:hAnsi="黑体" w:eastAsia="黑体"/>
            <w:bCs/>
            <w:kern w:val="44"/>
            <w:szCs w:val="28"/>
            <w:highlight w:val="none"/>
          </w:rPr>
          <w:fldChar w:fldCharType="separate"/>
        </w:r>
      </w:ins>
      <w:ins w:id="5926" w:author="珍珠" w:date="2021-10-13T11:28:59Z">
        <w:r>
          <w:rPr>
            <w:rFonts w:ascii="宋体" w:hAnsi="宋体" w:eastAsia="宋体"/>
            <w:highlight w:val="none"/>
          </w:rPr>
          <w:t>图表</w:t>
        </w:r>
      </w:ins>
      <w:ins w:id="5927" w:author="珍珠" w:date="2021-10-13T11:28:59Z">
        <w:r>
          <w:rPr/>
          <w:t xml:space="preserve">137 </w:t>
        </w:r>
      </w:ins>
      <w:ins w:id="5928" w:author="珍珠" w:date="2021-10-13T11:28:59Z">
        <w:r>
          <w:rPr>
            <w:rFonts w:ascii="宋体" w:hAnsi="宋体" w:eastAsia="宋体"/>
            <w:highlight w:val="none"/>
          </w:rPr>
          <w:t>：政府网上服务安全性的评价</w:t>
        </w:r>
      </w:ins>
      <w:ins w:id="5929" w:author="珍珠" w:date="2021-10-13T11:28:59Z">
        <w:r>
          <w:rPr/>
          <w:tab/>
        </w:r>
      </w:ins>
      <w:ins w:id="5930" w:author="珍珠" w:date="2021-10-13T11:28:59Z">
        <w:r>
          <w:rPr/>
          <w:fldChar w:fldCharType="begin"/>
        </w:r>
      </w:ins>
      <w:ins w:id="5931" w:author="珍珠" w:date="2021-10-13T11:28:59Z">
        <w:r>
          <w:rPr/>
          <w:instrText xml:space="preserve"> PAGEREF _Toc2257 \h </w:instrText>
        </w:r>
      </w:ins>
      <w:ins w:id="5932" w:author="珍珠" w:date="2021-10-13T11:28:59Z">
        <w:r>
          <w:rPr/>
          <w:fldChar w:fldCharType="separate"/>
        </w:r>
      </w:ins>
      <w:ins w:id="5933" w:author="珍珠" w:date="2021-10-13T11:29:00Z">
        <w:r>
          <w:rPr/>
          <w:t>149</w:t>
        </w:r>
      </w:ins>
      <w:ins w:id="5934" w:author="珍珠" w:date="2021-10-13T11:28:59Z">
        <w:r>
          <w:rPr/>
          <w:fldChar w:fldCharType="end"/>
        </w:r>
      </w:ins>
      <w:ins w:id="593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936" w:author="珍珠" w:date="2021-10-13T11:28:59Z"/>
        </w:rPr>
      </w:pPr>
      <w:ins w:id="5937" w:author="珍珠" w:date="2021-10-13T11:28:59Z">
        <w:r>
          <w:rPr>
            <w:rFonts w:hint="eastAsia" w:ascii="黑体" w:hAnsi="黑体" w:eastAsia="黑体"/>
            <w:bCs/>
            <w:kern w:val="44"/>
            <w:szCs w:val="28"/>
            <w:highlight w:val="none"/>
          </w:rPr>
          <w:fldChar w:fldCharType="begin"/>
        </w:r>
      </w:ins>
      <w:ins w:id="5938" w:author="珍珠" w:date="2021-10-13T11:28:59Z">
        <w:r>
          <w:rPr>
            <w:rFonts w:hint="eastAsia" w:ascii="黑体" w:hAnsi="黑体" w:eastAsia="黑体"/>
            <w:bCs/>
            <w:kern w:val="44"/>
            <w:szCs w:val="28"/>
            <w:highlight w:val="none"/>
          </w:rPr>
          <w:instrText xml:space="preserve"> HYPERLINK \l _Toc7537 </w:instrText>
        </w:r>
      </w:ins>
      <w:ins w:id="5939" w:author="珍珠" w:date="2021-10-13T11:28:59Z">
        <w:r>
          <w:rPr>
            <w:rFonts w:hint="eastAsia" w:ascii="黑体" w:hAnsi="黑体" w:eastAsia="黑体"/>
            <w:bCs/>
            <w:kern w:val="44"/>
            <w:szCs w:val="28"/>
            <w:highlight w:val="none"/>
          </w:rPr>
          <w:fldChar w:fldCharType="separate"/>
        </w:r>
      </w:ins>
      <w:ins w:id="5940" w:author="珍珠" w:date="2021-10-13T11:28:59Z">
        <w:r>
          <w:rPr>
            <w:rFonts w:ascii="宋体" w:hAnsi="宋体" w:eastAsia="宋体"/>
            <w:highlight w:val="none"/>
          </w:rPr>
          <w:t>图表</w:t>
        </w:r>
      </w:ins>
      <w:ins w:id="5941" w:author="珍珠" w:date="2021-10-13T11:28:59Z">
        <w:r>
          <w:rPr/>
          <w:t xml:space="preserve">138 </w:t>
        </w:r>
      </w:ins>
      <w:ins w:id="5942" w:author="珍珠" w:date="2021-10-13T11:28:59Z">
        <w:r>
          <w:rPr>
            <w:rFonts w:ascii="宋体" w:hAnsi="宋体" w:eastAsia="宋体"/>
            <w:highlight w:val="none"/>
          </w:rPr>
          <w:t>：政府网上服务安全性需求痛点</w:t>
        </w:r>
      </w:ins>
      <w:ins w:id="5943" w:author="珍珠" w:date="2021-10-13T11:28:59Z">
        <w:r>
          <w:rPr/>
          <w:tab/>
        </w:r>
      </w:ins>
      <w:ins w:id="5944" w:author="珍珠" w:date="2021-10-13T11:28:59Z">
        <w:r>
          <w:rPr/>
          <w:fldChar w:fldCharType="begin"/>
        </w:r>
      </w:ins>
      <w:ins w:id="5945" w:author="珍珠" w:date="2021-10-13T11:28:59Z">
        <w:r>
          <w:rPr/>
          <w:instrText xml:space="preserve"> PAGEREF _Toc7537 \h </w:instrText>
        </w:r>
      </w:ins>
      <w:ins w:id="5946" w:author="珍珠" w:date="2021-10-13T11:28:59Z">
        <w:r>
          <w:rPr/>
          <w:fldChar w:fldCharType="separate"/>
        </w:r>
      </w:ins>
      <w:ins w:id="5947" w:author="珍珠" w:date="2021-10-13T11:29:00Z">
        <w:r>
          <w:rPr/>
          <w:t>150</w:t>
        </w:r>
      </w:ins>
      <w:ins w:id="5948" w:author="珍珠" w:date="2021-10-13T11:28:59Z">
        <w:r>
          <w:rPr/>
          <w:fldChar w:fldCharType="end"/>
        </w:r>
      </w:ins>
      <w:ins w:id="594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950" w:author="珍珠" w:date="2021-10-13T11:28:59Z"/>
        </w:rPr>
      </w:pPr>
      <w:ins w:id="5951" w:author="珍珠" w:date="2021-10-13T11:28:59Z">
        <w:r>
          <w:rPr>
            <w:rFonts w:hint="eastAsia" w:ascii="黑体" w:hAnsi="黑体" w:eastAsia="黑体"/>
            <w:bCs/>
            <w:kern w:val="44"/>
            <w:szCs w:val="28"/>
            <w:highlight w:val="none"/>
          </w:rPr>
          <w:fldChar w:fldCharType="begin"/>
        </w:r>
      </w:ins>
      <w:ins w:id="5952" w:author="珍珠" w:date="2021-10-13T11:28:59Z">
        <w:r>
          <w:rPr>
            <w:rFonts w:hint="eastAsia" w:ascii="黑体" w:hAnsi="黑体" w:eastAsia="黑体"/>
            <w:bCs/>
            <w:kern w:val="44"/>
            <w:szCs w:val="28"/>
            <w:highlight w:val="none"/>
          </w:rPr>
          <w:instrText xml:space="preserve"> HYPERLINK \l _Toc16629 </w:instrText>
        </w:r>
      </w:ins>
      <w:ins w:id="5953" w:author="珍珠" w:date="2021-10-13T11:28:59Z">
        <w:r>
          <w:rPr>
            <w:rFonts w:hint="eastAsia" w:ascii="黑体" w:hAnsi="黑体" w:eastAsia="黑体"/>
            <w:bCs/>
            <w:kern w:val="44"/>
            <w:szCs w:val="28"/>
            <w:highlight w:val="none"/>
          </w:rPr>
          <w:fldChar w:fldCharType="separate"/>
        </w:r>
      </w:ins>
      <w:ins w:id="5954" w:author="珍珠" w:date="2021-10-13T11:28:59Z">
        <w:r>
          <w:rPr>
            <w:rFonts w:ascii="宋体" w:hAnsi="宋体" w:eastAsia="宋体"/>
            <w:highlight w:val="none"/>
          </w:rPr>
          <w:t>图表</w:t>
        </w:r>
      </w:ins>
      <w:ins w:id="5955" w:author="珍珠" w:date="2021-10-13T11:28:59Z">
        <w:r>
          <w:rPr/>
          <w:t xml:space="preserve">139 </w:t>
        </w:r>
      </w:ins>
      <w:ins w:id="5956" w:author="珍珠" w:date="2021-10-13T11:28:59Z">
        <w:r>
          <w:rPr>
            <w:rFonts w:ascii="宋体" w:hAnsi="宋体" w:eastAsia="宋体"/>
            <w:highlight w:val="none"/>
          </w:rPr>
          <w:t>：容易发生信息泄露的服务领域</w:t>
        </w:r>
      </w:ins>
      <w:ins w:id="5957" w:author="珍珠" w:date="2021-10-13T11:28:59Z">
        <w:r>
          <w:rPr/>
          <w:tab/>
        </w:r>
      </w:ins>
      <w:ins w:id="5958" w:author="珍珠" w:date="2021-10-13T11:28:59Z">
        <w:r>
          <w:rPr/>
          <w:fldChar w:fldCharType="begin"/>
        </w:r>
      </w:ins>
      <w:ins w:id="5959" w:author="珍珠" w:date="2021-10-13T11:28:59Z">
        <w:r>
          <w:rPr/>
          <w:instrText xml:space="preserve"> PAGEREF _Toc16629 \h </w:instrText>
        </w:r>
      </w:ins>
      <w:ins w:id="5960" w:author="珍珠" w:date="2021-10-13T11:28:59Z">
        <w:r>
          <w:rPr/>
          <w:fldChar w:fldCharType="separate"/>
        </w:r>
      </w:ins>
      <w:ins w:id="5961" w:author="珍珠" w:date="2021-10-13T11:29:00Z">
        <w:r>
          <w:rPr/>
          <w:t>151</w:t>
        </w:r>
      </w:ins>
      <w:ins w:id="5962" w:author="珍珠" w:date="2021-10-13T11:28:59Z">
        <w:r>
          <w:rPr/>
          <w:fldChar w:fldCharType="end"/>
        </w:r>
      </w:ins>
      <w:ins w:id="596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964" w:author="珍珠" w:date="2021-10-13T11:28:59Z"/>
        </w:rPr>
      </w:pPr>
      <w:ins w:id="5965" w:author="珍珠" w:date="2021-10-13T11:28:59Z">
        <w:r>
          <w:rPr>
            <w:rFonts w:hint="eastAsia" w:ascii="黑体" w:hAnsi="黑体" w:eastAsia="黑体"/>
            <w:bCs/>
            <w:kern w:val="44"/>
            <w:szCs w:val="28"/>
            <w:highlight w:val="none"/>
          </w:rPr>
          <w:fldChar w:fldCharType="begin"/>
        </w:r>
      </w:ins>
      <w:ins w:id="5966" w:author="珍珠" w:date="2021-10-13T11:28:59Z">
        <w:r>
          <w:rPr>
            <w:rFonts w:hint="eastAsia" w:ascii="黑体" w:hAnsi="黑体" w:eastAsia="黑体"/>
            <w:bCs/>
            <w:kern w:val="44"/>
            <w:szCs w:val="28"/>
            <w:highlight w:val="none"/>
          </w:rPr>
          <w:instrText xml:space="preserve"> HYPERLINK \l _Toc20491 </w:instrText>
        </w:r>
      </w:ins>
      <w:ins w:id="5967" w:author="珍珠" w:date="2021-10-13T11:28:59Z">
        <w:r>
          <w:rPr>
            <w:rFonts w:hint="eastAsia" w:ascii="黑体" w:hAnsi="黑体" w:eastAsia="黑体"/>
            <w:bCs/>
            <w:kern w:val="44"/>
            <w:szCs w:val="28"/>
            <w:highlight w:val="none"/>
          </w:rPr>
          <w:fldChar w:fldCharType="separate"/>
        </w:r>
      </w:ins>
      <w:ins w:id="5968" w:author="珍珠" w:date="2021-10-13T11:28:59Z">
        <w:r>
          <w:rPr>
            <w:rFonts w:ascii="宋体" w:hAnsi="宋体" w:eastAsia="宋体"/>
            <w:highlight w:val="none"/>
          </w:rPr>
          <w:t>图表</w:t>
        </w:r>
      </w:ins>
      <w:ins w:id="5969" w:author="珍珠" w:date="2021-10-13T11:28:59Z">
        <w:r>
          <w:rPr/>
          <w:t xml:space="preserve">140 </w:t>
        </w:r>
      </w:ins>
      <w:ins w:id="5970" w:author="珍珠" w:date="2021-10-13T11:28:59Z">
        <w:r>
          <w:rPr>
            <w:rFonts w:ascii="宋体" w:hAnsi="宋体" w:eastAsia="宋体"/>
            <w:highlight w:val="none"/>
          </w:rPr>
          <w:t>：政府监管部门提供的各种网络安全服务的满意度评价</w:t>
        </w:r>
      </w:ins>
      <w:ins w:id="5971" w:author="珍珠" w:date="2021-10-13T11:28:59Z">
        <w:r>
          <w:rPr/>
          <w:tab/>
        </w:r>
      </w:ins>
      <w:ins w:id="5972" w:author="珍珠" w:date="2021-10-13T11:28:59Z">
        <w:r>
          <w:rPr/>
          <w:fldChar w:fldCharType="begin"/>
        </w:r>
      </w:ins>
      <w:ins w:id="5973" w:author="珍珠" w:date="2021-10-13T11:28:59Z">
        <w:r>
          <w:rPr/>
          <w:instrText xml:space="preserve"> PAGEREF _Toc20491 \h </w:instrText>
        </w:r>
      </w:ins>
      <w:ins w:id="5974" w:author="珍珠" w:date="2021-10-13T11:28:59Z">
        <w:r>
          <w:rPr/>
          <w:fldChar w:fldCharType="separate"/>
        </w:r>
      </w:ins>
      <w:ins w:id="5975" w:author="珍珠" w:date="2021-10-13T11:29:00Z">
        <w:r>
          <w:rPr/>
          <w:t>152</w:t>
        </w:r>
      </w:ins>
      <w:ins w:id="5976" w:author="珍珠" w:date="2021-10-13T11:28:59Z">
        <w:r>
          <w:rPr/>
          <w:fldChar w:fldCharType="end"/>
        </w:r>
      </w:ins>
      <w:ins w:id="5977"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978" w:author="珍珠" w:date="2021-10-13T11:28:59Z"/>
        </w:rPr>
      </w:pPr>
      <w:ins w:id="5979" w:author="珍珠" w:date="2021-10-13T11:28:59Z">
        <w:r>
          <w:rPr>
            <w:rFonts w:hint="eastAsia" w:ascii="黑体" w:hAnsi="黑体" w:eastAsia="黑体"/>
            <w:bCs/>
            <w:kern w:val="44"/>
            <w:szCs w:val="28"/>
            <w:highlight w:val="none"/>
          </w:rPr>
          <w:fldChar w:fldCharType="begin"/>
        </w:r>
      </w:ins>
      <w:ins w:id="5980" w:author="珍珠" w:date="2021-10-13T11:28:59Z">
        <w:r>
          <w:rPr>
            <w:rFonts w:hint="eastAsia" w:ascii="黑体" w:hAnsi="黑体" w:eastAsia="黑体"/>
            <w:bCs/>
            <w:kern w:val="44"/>
            <w:szCs w:val="28"/>
            <w:highlight w:val="none"/>
          </w:rPr>
          <w:instrText xml:space="preserve"> HYPERLINK \l _Toc27987 </w:instrText>
        </w:r>
      </w:ins>
      <w:ins w:id="5981" w:author="珍珠" w:date="2021-10-13T11:28:59Z">
        <w:r>
          <w:rPr>
            <w:rFonts w:hint="eastAsia" w:ascii="黑体" w:hAnsi="黑体" w:eastAsia="黑体"/>
            <w:bCs/>
            <w:kern w:val="44"/>
            <w:szCs w:val="28"/>
            <w:highlight w:val="none"/>
          </w:rPr>
          <w:fldChar w:fldCharType="separate"/>
        </w:r>
      </w:ins>
      <w:ins w:id="5982" w:author="珍珠" w:date="2021-10-13T11:28:59Z">
        <w:r>
          <w:rPr>
            <w:rFonts w:ascii="宋体" w:hAnsi="宋体" w:eastAsia="宋体"/>
            <w:highlight w:val="none"/>
          </w:rPr>
          <w:t>图表</w:t>
        </w:r>
      </w:ins>
      <w:ins w:id="5983" w:author="珍珠" w:date="2021-10-13T11:28:59Z">
        <w:r>
          <w:rPr/>
          <w:t xml:space="preserve">141 </w:t>
        </w:r>
      </w:ins>
      <w:ins w:id="5984" w:author="珍珠" w:date="2021-10-13T11:28:59Z">
        <w:r>
          <w:rPr>
            <w:rFonts w:ascii="宋体" w:hAnsi="宋体" w:eastAsia="宋体"/>
            <w:highlight w:val="none"/>
          </w:rPr>
          <w:t>：公众网民对政府部门或机构投诉热线的了解</w:t>
        </w:r>
      </w:ins>
      <w:ins w:id="5985" w:author="珍珠" w:date="2021-10-13T11:28:59Z">
        <w:r>
          <w:rPr/>
          <w:tab/>
        </w:r>
      </w:ins>
      <w:ins w:id="5986" w:author="珍珠" w:date="2021-10-13T11:28:59Z">
        <w:r>
          <w:rPr/>
          <w:fldChar w:fldCharType="begin"/>
        </w:r>
      </w:ins>
      <w:ins w:id="5987" w:author="珍珠" w:date="2021-10-13T11:28:59Z">
        <w:r>
          <w:rPr/>
          <w:instrText xml:space="preserve"> PAGEREF _Toc27987 \h </w:instrText>
        </w:r>
      </w:ins>
      <w:ins w:id="5988" w:author="珍珠" w:date="2021-10-13T11:28:59Z">
        <w:r>
          <w:rPr/>
          <w:fldChar w:fldCharType="separate"/>
        </w:r>
      </w:ins>
      <w:ins w:id="5989" w:author="珍珠" w:date="2021-10-13T11:29:00Z">
        <w:r>
          <w:rPr/>
          <w:t>153</w:t>
        </w:r>
      </w:ins>
      <w:ins w:id="5990" w:author="珍珠" w:date="2021-10-13T11:28:59Z">
        <w:r>
          <w:rPr/>
          <w:fldChar w:fldCharType="end"/>
        </w:r>
      </w:ins>
      <w:ins w:id="5991"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5992" w:author="珍珠" w:date="2021-10-13T11:28:59Z"/>
        </w:rPr>
      </w:pPr>
      <w:ins w:id="5993" w:author="珍珠" w:date="2021-10-13T11:28:59Z">
        <w:r>
          <w:rPr>
            <w:rFonts w:hint="eastAsia" w:ascii="黑体" w:hAnsi="黑体" w:eastAsia="黑体"/>
            <w:bCs/>
            <w:kern w:val="44"/>
            <w:szCs w:val="28"/>
            <w:highlight w:val="none"/>
          </w:rPr>
          <w:fldChar w:fldCharType="begin"/>
        </w:r>
      </w:ins>
      <w:ins w:id="5994" w:author="珍珠" w:date="2021-10-13T11:28:59Z">
        <w:r>
          <w:rPr>
            <w:rFonts w:hint="eastAsia" w:ascii="黑体" w:hAnsi="黑体" w:eastAsia="黑体"/>
            <w:bCs/>
            <w:kern w:val="44"/>
            <w:szCs w:val="28"/>
            <w:highlight w:val="none"/>
          </w:rPr>
          <w:instrText xml:space="preserve"> HYPERLINK \l _Toc21793 </w:instrText>
        </w:r>
      </w:ins>
      <w:ins w:id="5995" w:author="珍珠" w:date="2021-10-13T11:28:59Z">
        <w:r>
          <w:rPr>
            <w:rFonts w:hint="eastAsia" w:ascii="黑体" w:hAnsi="黑体" w:eastAsia="黑体"/>
            <w:bCs/>
            <w:kern w:val="44"/>
            <w:szCs w:val="28"/>
            <w:highlight w:val="none"/>
          </w:rPr>
          <w:fldChar w:fldCharType="separate"/>
        </w:r>
      </w:ins>
      <w:ins w:id="5996" w:author="珍珠" w:date="2021-10-13T11:28:59Z">
        <w:r>
          <w:rPr>
            <w:rFonts w:ascii="宋体" w:hAnsi="宋体" w:eastAsia="宋体"/>
            <w:highlight w:val="none"/>
          </w:rPr>
          <w:t>图表</w:t>
        </w:r>
      </w:ins>
      <w:ins w:id="5997" w:author="珍珠" w:date="2021-10-13T11:28:59Z">
        <w:r>
          <w:rPr/>
          <w:t xml:space="preserve">142 </w:t>
        </w:r>
      </w:ins>
      <w:ins w:id="5998" w:author="珍珠" w:date="2021-10-13T11:28:59Z">
        <w:r>
          <w:rPr>
            <w:rFonts w:ascii="宋体" w:hAnsi="宋体" w:eastAsia="宋体"/>
            <w:highlight w:val="none"/>
          </w:rPr>
          <w:t>：政府部门举报平台处理举报投诉的结果满意度评价</w:t>
        </w:r>
      </w:ins>
      <w:ins w:id="5999" w:author="珍珠" w:date="2021-10-13T11:28:59Z">
        <w:r>
          <w:rPr/>
          <w:tab/>
        </w:r>
      </w:ins>
      <w:ins w:id="6000" w:author="珍珠" w:date="2021-10-13T11:28:59Z">
        <w:r>
          <w:rPr/>
          <w:fldChar w:fldCharType="begin"/>
        </w:r>
      </w:ins>
      <w:ins w:id="6001" w:author="珍珠" w:date="2021-10-13T11:28:59Z">
        <w:r>
          <w:rPr/>
          <w:instrText xml:space="preserve"> PAGEREF _Toc21793 \h </w:instrText>
        </w:r>
      </w:ins>
      <w:ins w:id="6002" w:author="珍珠" w:date="2021-10-13T11:28:59Z">
        <w:r>
          <w:rPr/>
          <w:fldChar w:fldCharType="separate"/>
        </w:r>
      </w:ins>
      <w:ins w:id="6003" w:author="珍珠" w:date="2021-10-13T11:29:00Z">
        <w:r>
          <w:rPr/>
          <w:t>154</w:t>
        </w:r>
      </w:ins>
      <w:ins w:id="6004" w:author="珍珠" w:date="2021-10-13T11:28:59Z">
        <w:r>
          <w:rPr/>
          <w:fldChar w:fldCharType="end"/>
        </w:r>
      </w:ins>
      <w:ins w:id="600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006" w:author="珍珠" w:date="2021-10-13T11:28:59Z"/>
        </w:rPr>
      </w:pPr>
      <w:ins w:id="6007" w:author="珍珠" w:date="2021-10-13T11:28:59Z">
        <w:r>
          <w:rPr>
            <w:rFonts w:hint="eastAsia" w:ascii="黑体" w:hAnsi="黑体" w:eastAsia="黑体"/>
            <w:bCs/>
            <w:kern w:val="44"/>
            <w:szCs w:val="28"/>
            <w:highlight w:val="none"/>
          </w:rPr>
          <w:fldChar w:fldCharType="begin"/>
        </w:r>
      </w:ins>
      <w:ins w:id="6008" w:author="珍珠" w:date="2021-10-13T11:28:59Z">
        <w:r>
          <w:rPr>
            <w:rFonts w:hint="eastAsia" w:ascii="黑体" w:hAnsi="黑体" w:eastAsia="黑体"/>
            <w:bCs/>
            <w:kern w:val="44"/>
            <w:szCs w:val="28"/>
            <w:highlight w:val="none"/>
          </w:rPr>
          <w:instrText xml:space="preserve"> HYPERLINK \l _Toc28695 </w:instrText>
        </w:r>
      </w:ins>
      <w:ins w:id="6009" w:author="珍珠" w:date="2021-10-13T11:28:59Z">
        <w:r>
          <w:rPr>
            <w:rFonts w:hint="eastAsia" w:ascii="黑体" w:hAnsi="黑体" w:eastAsia="黑体"/>
            <w:bCs/>
            <w:kern w:val="44"/>
            <w:szCs w:val="28"/>
            <w:highlight w:val="none"/>
          </w:rPr>
          <w:fldChar w:fldCharType="separate"/>
        </w:r>
      </w:ins>
      <w:ins w:id="6010" w:author="珍珠" w:date="2021-10-13T11:28:59Z">
        <w:r>
          <w:rPr>
            <w:rFonts w:ascii="宋体" w:hAnsi="宋体" w:eastAsia="宋体"/>
            <w:highlight w:val="none"/>
          </w:rPr>
          <w:t>图表</w:t>
        </w:r>
      </w:ins>
      <w:ins w:id="6011" w:author="珍珠" w:date="2021-10-13T11:28:59Z">
        <w:r>
          <w:rPr/>
          <w:t xml:space="preserve">143 </w:t>
        </w:r>
      </w:ins>
      <w:ins w:id="6012" w:author="珍珠" w:date="2021-10-13T11:28:59Z">
        <w:r>
          <w:rPr>
            <w:rFonts w:ascii="宋体" w:hAnsi="宋体" w:eastAsia="宋体"/>
            <w:highlight w:val="none"/>
          </w:rPr>
          <w:t>：政府提升治理能力的信息化工程成效的满意度评价</w:t>
        </w:r>
      </w:ins>
      <w:ins w:id="6013" w:author="珍珠" w:date="2021-10-13T11:28:59Z">
        <w:r>
          <w:rPr/>
          <w:tab/>
        </w:r>
      </w:ins>
      <w:ins w:id="6014" w:author="珍珠" w:date="2021-10-13T11:28:59Z">
        <w:r>
          <w:rPr/>
          <w:fldChar w:fldCharType="begin"/>
        </w:r>
      </w:ins>
      <w:ins w:id="6015" w:author="珍珠" w:date="2021-10-13T11:28:59Z">
        <w:r>
          <w:rPr/>
          <w:instrText xml:space="preserve"> PAGEREF _Toc28695 \h </w:instrText>
        </w:r>
      </w:ins>
      <w:ins w:id="6016" w:author="珍珠" w:date="2021-10-13T11:28:59Z">
        <w:r>
          <w:rPr/>
          <w:fldChar w:fldCharType="separate"/>
        </w:r>
      </w:ins>
      <w:ins w:id="6017" w:author="珍珠" w:date="2021-10-13T11:29:00Z">
        <w:r>
          <w:rPr/>
          <w:t>155</w:t>
        </w:r>
      </w:ins>
      <w:ins w:id="6018" w:author="珍珠" w:date="2021-10-13T11:28:59Z">
        <w:r>
          <w:rPr/>
          <w:fldChar w:fldCharType="end"/>
        </w:r>
      </w:ins>
      <w:ins w:id="601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020" w:author="珍珠" w:date="2021-10-13T11:28:59Z"/>
        </w:rPr>
      </w:pPr>
      <w:ins w:id="6021" w:author="珍珠" w:date="2021-10-13T11:28:59Z">
        <w:r>
          <w:rPr>
            <w:rFonts w:hint="eastAsia" w:ascii="黑体" w:hAnsi="黑体" w:eastAsia="黑体"/>
            <w:bCs/>
            <w:kern w:val="44"/>
            <w:szCs w:val="28"/>
            <w:highlight w:val="none"/>
          </w:rPr>
          <w:fldChar w:fldCharType="begin"/>
        </w:r>
      </w:ins>
      <w:ins w:id="6022" w:author="珍珠" w:date="2021-10-13T11:28:59Z">
        <w:r>
          <w:rPr>
            <w:rFonts w:hint="eastAsia" w:ascii="黑体" w:hAnsi="黑体" w:eastAsia="黑体"/>
            <w:bCs/>
            <w:kern w:val="44"/>
            <w:szCs w:val="28"/>
            <w:highlight w:val="none"/>
          </w:rPr>
          <w:instrText xml:space="preserve"> HYPERLINK \l _Toc9177 </w:instrText>
        </w:r>
      </w:ins>
      <w:ins w:id="6023" w:author="珍珠" w:date="2021-10-13T11:28:59Z">
        <w:r>
          <w:rPr>
            <w:rFonts w:hint="eastAsia" w:ascii="黑体" w:hAnsi="黑体" w:eastAsia="黑体"/>
            <w:bCs/>
            <w:kern w:val="44"/>
            <w:szCs w:val="28"/>
            <w:highlight w:val="none"/>
          </w:rPr>
          <w:fldChar w:fldCharType="separate"/>
        </w:r>
      </w:ins>
      <w:ins w:id="6024" w:author="珍珠" w:date="2021-10-13T11:28:59Z">
        <w:r>
          <w:rPr>
            <w:rFonts w:ascii="宋体" w:hAnsi="宋体" w:eastAsia="宋体"/>
            <w:highlight w:val="none"/>
          </w:rPr>
          <w:t>图表</w:t>
        </w:r>
      </w:ins>
      <w:ins w:id="6025" w:author="珍珠" w:date="2021-10-13T11:28:59Z">
        <w:r>
          <w:rPr/>
          <w:t xml:space="preserve">144 </w:t>
        </w:r>
      </w:ins>
      <w:ins w:id="6026" w:author="珍珠" w:date="2021-10-13T11:28:59Z">
        <w:r>
          <w:rPr>
            <w:rFonts w:hint="eastAsia" w:ascii="宋体" w:hAnsi="宋体" w:eastAsia="宋体"/>
            <w:highlight w:val="none"/>
          </w:rPr>
          <w:t>：</w:t>
        </w:r>
      </w:ins>
      <w:ins w:id="6027" w:author="珍珠" w:date="2021-10-13T11:28:59Z">
        <w:r>
          <w:rPr>
            <w:rFonts w:ascii="宋体" w:hAnsi="宋体" w:eastAsia="宋体"/>
            <w:highlight w:val="none"/>
          </w:rPr>
          <w:t>曾在乡村（县城以下）生活过的网民比例</w:t>
        </w:r>
      </w:ins>
      <w:ins w:id="6028" w:author="珍珠" w:date="2021-10-13T11:28:59Z">
        <w:r>
          <w:rPr/>
          <w:tab/>
        </w:r>
      </w:ins>
      <w:ins w:id="6029" w:author="珍珠" w:date="2021-10-13T11:28:59Z">
        <w:r>
          <w:rPr/>
          <w:fldChar w:fldCharType="begin"/>
        </w:r>
      </w:ins>
      <w:ins w:id="6030" w:author="珍珠" w:date="2021-10-13T11:28:59Z">
        <w:r>
          <w:rPr/>
          <w:instrText xml:space="preserve"> PAGEREF _Toc9177 \h </w:instrText>
        </w:r>
      </w:ins>
      <w:ins w:id="6031" w:author="珍珠" w:date="2021-10-13T11:28:59Z">
        <w:r>
          <w:rPr/>
          <w:fldChar w:fldCharType="separate"/>
        </w:r>
      </w:ins>
      <w:ins w:id="6032" w:author="珍珠" w:date="2021-10-13T11:29:00Z">
        <w:r>
          <w:rPr/>
          <w:t>156</w:t>
        </w:r>
      </w:ins>
      <w:ins w:id="6033" w:author="珍珠" w:date="2021-10-13T11:28:59Z">
        <w:r>
          <w:rPr/>
          <w:fldChar w:fldCharType="end"/>
        </w:r>
      </w:ins>
      <w:ins w:id="603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035" w:author="珍珠" w:date="2021-10-13T11:28:59Z"/>
        </w:rPr>
      </w:pPr>
      <w:ins w:id="6036" w:author="珍珠" w:date="2021-10-13T11:28:59Z">
        <w:r>
          <w:rPr>
            <w:rFonts w:hint="eastAsia" w:ascii="黑体" w:hAnsi="黑体" w:eastAsia="黑体"/>
            <w:bCs/>
            <w:kern w:val="44"/>
            <w:szCs w:val="28"/>
            <w:highlight w:val="none"/>
          </w:rPr>
          <w:fldChar w:fldCharType="begin"/>
        </w:r>
      </w:ins>
      <w:ins w:id="6037" w:author="珍珠" w:date="2021-10-13T11:28:59Z">
        <w:r>
          <w:rPr>
            <w:rFonts w:hint="eastAsia" w:ascii="黑体" w:hAnsi="黑体" w:eastAsia="黑体"/>
            <w:bCs/>
            <w:kern w:val="44"/>
            <w:szCs w:val="28"/>
            <w:highlight w:val="none"/>
          </w:rPr>
          <w:instrText xml:space="preserve"> HYPERLINK \l _Toc6704 </w:instrText>
        </w:r>
      </w:ins>
      <w:ins w:id="6038" w:author="珍珠" w:date="2021-10-13T11:28:59Z">
        <w:r>
          <w:rPr>
            <w:rFonts w:hint="eastAsia" w:ascii="黑体" w:hAnsi="黑体" w:eastAsia="黑体"/>
            <w:bCs/>
            <w:kern w:val="44"/>
            <w:szCs w:val="28"/>
            <w:highlight w:val="none"/>
          </w:rPr>
          <w:fldChar w:fldCharType="separate"/>
        </w:r>
      </w:ins>
      <w:ins w:id="6039" w:author="珍珠" w:date="2021-10-13T11:28:59Z">
        <w:r>
          <w:rPr>
            <w:rFonts w:ascii="宋体" w:hAnsi="宋体" w:eastAsia="宋体"/>
            <w:highlight w:val="none"/>
          </w:rPr>
          <w:t>图表</w:t>
        </w:r>
      </w:ins>
      <w:ins w:id="6040" w:author="珍珠" w:date="2021-10-13T11:28:59Z">
        <w:r>
          <w:rPr/>
          <w:t xml:space="preserve">145 </w:t>
        </w:r>
      </w:ins>
      <w:ins w:id="6041" w:author="珍珠" w:date="2021-10-13T11:28:59Z">
        <w:r>
          <w:rPr>
            <w:rFonts w:hint="eastAsia" w:ascii="宋体" w:hAnsi="宋体" w:eastAsia="宋体"/>
            <w:highlight w:val="none"/>
          </w:rPr>
          <w:t>：</w:t>
        </w:r>
      </w:ins>
      <w:ins w:id="6042" w:author="珍珠" w:date="2021-10-13T11:28:59Z">
        <w:r>
          <w:rPr>
            <w:rFonts w:ascii="宋体" w:hAnsi="宋体" w:eastAsia="宋体"/>
            <w:highlight w:val="none"/>
          </w:rPr>
          <w:t>家中老人或近亲在乡村（县城以下）生活的比例</w:t>
        </w:r>
      </w:ins>
      <w:ins w:id="6043" w:author="珍珠" w:date="2021-10-13T11:28:59Z">
        <w:r>
          <w:rPr/>
          <w:tab/>
        </w:r>
      </w:ins>
      <w:ins w:id="6044" w:author="珍珠" w:date="2021-10-13T11:28:59Z">
        <w:r>
          <w:rPr/>
          <w:fldChar w:fldCharType="begin"/>
        </w:r>
      </w:ins>
      <w:ins w:id="6045" w:author="珍珠" w:date="2021-10-13T11:28:59Z">
        <w:r>
          <w:rPr/>
          <w:instrText xml:space="preserve"> PAGEREF _Toc6704 \h </w:instrText>
        </w:r>
      </w:ins>
      <w:ins w:id="6046" w:author="珍珠" w:date="2021-10-13T11:28:59Z">
        <w:r>
          <w:rPr/>
          <w:fldChar w:fldCharType="separate"/>
        </w:r>
      </w:ins>
      <w:ins w:id="6047" w:author="珍珠" w:date="2021-10-13T11:29:00Z">
        <w:r>
          <w:rPr/>
          <w:t>157</w:t>
        </w:r>
      </w:ins>
      <w:ins w:id="6048" w:author="珍珠" w:date="2021-10-13T11:28:59Z">
        <w:r>
          <w:rPr/>
          <w:fldChar w:fldCharType="end"/>
        </w:r>
      </w:ins>
      <w:ins w:id="604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050" w:author="珍珠" w:date="2021-10-13T11:28:59Z"/>
        </w:rPr>
      </w:pPr>
      <w:ins w:id="6051" w:author="珍珠" w:date="2021-10-13T11:28:59Z">
        <w:r>
          <w:rPr>
            <w:rFonts w:hint="eastAsia" w:ascii="黑体" w:hAnsi="黑体" w:eastAsia="黑体"/>
            <w:bCs/>
            <w:kern w:val="44"/>
            <w:szCs w:val="28"/>
            <w:highlight w:val="none"/>
          </w:rPr>
          <w:fldChar w:fldCharType="begin"/>
        </w:r>
      </w:ins>
      <w:ins w:id="6052" w:author="珍珠" w:date="2021-10-13T11:28:59Z">
        <w:r>
          <w:rPr>
            <w:rFonts w:hint="eastAsia" w:ascii="黑体" w:hAnsi="黑体" w:eastAsia="黑体"/>
            <w:bCs/>
            <w:kern w:val="44"/>
            <w:szCs w:val="28"/>
            <w:highlight w:val="none"/>
          </w:rPr>
          <w:instrText xml:space="preserve"> HYPERLINK \l _Toc1952 </w:instrText>
        </w:r>
      </w:ins>
      <w:ins w:id="6053" w:author="珍珠" w:date="2021-10-13T11:28:59Z">
        <w:r>
          <w:rPr>
            <w:rFonts w:hint="eastAsia" w:ascii="黑体" w:hAnsi="黑体" w:eastAsia="黑体"/>
            <w:bCs/>
            <w:kern w:val="44"/>
            <w:szCs w:val="28"/>
            <w:highlight w:val="none"/>
          </w:rPr>
          <w:fldChar w:fldCharType="separate"/>
        </w:r>
      </w:ins>
      <w:ins w:id="6054" w:author="珍珠" w:date="2021-10-13T11:28:59Z">
        <w:r>
          <w:rPr>
            <w:rFonts w:ascii="宋体" w:hAnsi="宋体" w:eastAsia="宋体"/>
            <w:highlight w:val="none"/>
          </w:rPr>
          <w:t>图表</w:t>
        </w:r>
      </w:ins>
      <w:ins w:id="6055" w:author="珍珠" w:date="2021-10-13T11:28:59Z">
        <w:r>
          <w:rPr/>
          <w:t xml:space="preserve">146 </w:t>
        </w:r>
      </w:ins>
      <w:ins w:id="6056" w:author="珍珠" w:date="2021-10-13T11:28:59Z">
        <w:r>
          <w:rPr>
            <w:rFonts w:hint="eastAsia" w:ascii="宋体" w:hAnsi="宋体" w:eastAsia="宋体"/>
            <w:highlight w:val="none"/>
          </w:rPr>
          <w:t>：</w:t>
        </w:r>
      </w:ins>
      <w:ins w:id="6057" w:author="珍珠" w:date="2021-10-13T11:28:59Z">
        <w:r>
          <w:rPr>
            <w:rFonts w:ascii="宋体" w:hAnsi="宋体" w:eastAsia="宋体"/>
            <w:highlight w:val="none"/>
          </w:rPr>
          <w:t>网民对家乡互联网安全状况满意度评价</w:t>
        </w:r>
      </w:ins>
      <w:ins w:id="6058" w:author="珍珠" w:date="2021-10-13T11:28:59Z">
        <w:r>
          <w:rPr/>
          <w:tab/>
        </w:r>
      </w:ins>
      <w:ins w:id="6059" w:author="珍珠" w:date="2021-10-13T11:28:59Z">
        <w:r>
          <w:rPr/>
          <w:fldChar w:fldCharType="begin"/>
        </w:r>
      </w:ins>
      <w:ins w:id="6060" w:author="珍珠" w:date="2021-10-13T11:28:59Z">
        <w:r>
          <w:rPr/>
          <w:instrText xml:space="preserve"> PAGEREF _Toc1952 \h </w:instrText>
        </w:r>
      </w:ins>
      <w:ins w:id="6061" w:author="珍珠" w:date="2021-10-13T11:28:59Z">
        <w:r>
          <w:rPr/>
          <w:fldChar w:fldCharType="separate"/>
        </w:r>
      </w:ins>
      <w:ins w:id="6062" w:author="珍珠" w:date="2021-10-13T11:29:00Z">
        <w:r>
          <w:rPr/>
          <w:t>158</w:t>
        </w:r>
      </w:ins>
      <w:ins w:id="6063" w:author="珍珠" w:date="2021-10-13T11:28:59Z">
        <w:r>
          <w:rPr/>
          <w:fldChar w:fldCharType="end"/>
        </w:r>
      </w:ins>
      <w:ins w:id="606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065" w:author="珍珠" w:date="2021-10-13T11:28:59Z"/>
        </w:rPr>
      </w:pPr>
      <w:ins w:id="6066" w:author="珍珠" w:date="2021-10-13T11:28:59Z">
        <w:r>
          <w:rPr>
            <w:rFonts w:hint="eastAsia" w:ascii="黑体" w:hAnsi="黑体" w:eastAsia="黑体"/>
            <w:bCs/>
            <w:kern w:val="44"/>
            <w:szCs w:val="28"/>
            <w:highlight w:val="none"/>
          </w:rPr>
          <w:fldChar w:fldCharType="begin"/>
        </w:r>
      </w:ins>
      <w:ins w:id="6067" w:author="珍珠" w:date="2021-10-13T11:28:59Z">
        <w:r>
          <w:rPr>
            <w:rFonts w:hint="eastAsia" w:ascii="黑体" w:hAnsi="黑体" w:eastAsia="黑体"/>
            <w:bCs/>
            <w:kern w:val="44"/>
            <w:szCs w:val="28"/>
            <w:highlight w:val="none"/>
          </w:rPr>
          <w:instrText xml:space="preserve"> HYPERLINK \l _Toc19510 </w:instrText>
        </w:r>
      </w:ins>
      <w:ins w:id="6068" w:author="珍珠" w:date="2021-10-13T11:28:59Z">
        <w:r>
          <w:rPr>
            <w:rFonts w:hint="eastAsia" w:ascii="黑体" w:hAnsi="黑体" w:eastAsia="黑体"/>
            <w:bCs/>
            <w:kern w:val="44"/>
            <w:szCs w:val="28"/>
            <w:highlight w:val="none"/>
          </w:rPr>
          <w:fldChar w:fldCharType="separate"/>
        </w:r>
      </w:ins>
      <w:ins w:id="6069" w:author="珍珠" w:date="2021-10-13T11:28:59Z">
        <w:r>
          <w:rPr>
            <w:rFonts w:ascii="宋体" w:hAnsi="宋体" w:eastAsia="宋体"/>
            <w:highlight w:val="none"/>
          </w:rPr>
          <w:t>图表</w:t>
        </w:r>
      </w:ins>
      <w:ins w:id="6070" w:author="珍珠" w:date="2021-10-13T11:28:59Z">
        <w:r>
          <w:rPr/>
          <w:t xml:space="preserve">147 </w:t>
        </w:r>
      </w:ins>
      <w:ins w:id="6071" w:author="珍珠" w:date="2021-10-13T11:28:59Z">
        <w:r>
          <w:rPr>
            <w:rFonts w:hint="eastAsia" w:ascii="宋体" w:hAnsi="宋体" w:eastAsia="宋体"/>
            <w:highlight w:val="none"/>
          </w:rPr>
          <w:t>：</w:t>
        </w:r>
      </w:ins>
      <w:ins w:id="6072" w:author="珍珠" w:date="2021-10-13T11:28:59Z">
        <w:r>
          <w:rPr>
            <w:rFonts w:ascii="宋体" w:hAnsi="宋体" w:eastAsia="宋体"/>
            <w:highlight w:val="none"/>
          </w:rPr>
          <w:t>乡村网络存在问题</w:t>
        </w:r>
      </w:ins>
      <w:ins w:id="6073" w:author="珍珠" w:date="2021-10-13T11:28:59Z">
        <w:r>
          <w:rPr/>
          <w:tab/>
        </w:r>
      </w:ins>
      <w:ins w:id="6074" w:author="珍珠" w:date="2021-10-13T11:28:59Z">
        <w:r>
          <w:rPr/>
          <w:fldChar w:fldCharType="begin"/>
        </w:r>
      </w:ins>
      <w:ins w:id="6075" w:author="珍珠" w:date="2021-10-13T11:28:59Z">
        <w:r>
          <w:rPr/>
          <w:instrText xml:space="preserve"> PAGEREF _Toc19510 \h </w:instrText>
        </w:r>
      </w:ins>
      <w:ins w:id="6076" w:author="珍珠" w:date="2021-10-13T11:28:59Z">
        <w:r>
          <w:rPr/>
          <w:fldChar w:fldCharType="separate"/>
        </w:r>
      </w:ins>
      <w:ins w:id="6077" w:author="珍珠" w:date="2021-10-13T11:29:00Z">
        <w:r>
          <w:rPr/>
          <w:t>159</w:t>
        </w:r>
      </w:ins>
      <w:ins w:id="6078" w:author="珍珠" w:date="2021-10-13T11:28:59Z">
        <w:r>
          <w:rPr/>
          <w:fldChar w:fldCharType="end"/>
        </w:r>
      </w:ins>
      <w:ins w:id="607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080" w:author="珍珠" w:date="2021-10-13T11:28:59Z"/>
        </w:rPr>
      </w:pPr>
      <w:ins w:id="6081" w:author="珍珠" w:date="2021-10-13T11:28:59Z">
        <w:r>
          <w:rPr>
            <w:rFonts w:hint="eastAsia" w:ascii="黑体" w:hAnsi="黑体" w:eastAsia="黑体"/>
            <w:bCs/>
            <w:kern w:val="44"/>
            <w:szCs w:val="28"/>
            <w:highlight w:val="none"/>
          </w:rPr>
          <w:fldChar w:fldCharType="begin"/>
        </w:r>
      </w:ins>
      <w:ins w:id="6082" w:author="珍珠" w:date="2021-10-13T11:28:59Z">
        <w:r>
          <w:rPr>
            <w:rFonts w:hint="eastAsia" w:ascii="黑体" w:hAnsi="黑体" w:eastAsia="黑体"/>
            <w:bCs/>
            <w:kern w:val="44"/>
            <w:szCs w:val="28"/>
            <w:highlight w:val="none"/>
          </w:rPr>
          <w:instrText xml:space="preserve"> HYPERLINK \l _Toc7961 </w:instrText>
        </w:r>
      </w:ins>
      <w:ins w:id="6083" w:author="珍珠" w:date="2021-10-13T11:28:59Z">
        <w:r>
          <w:rPr>
            <w:rFonts w:hint="eastAsia" w:ascii="黑体" w:hAnsi="黑体" w:eastAsia="黑体"/>
            <w:bCs/>
            <w:kern w:val="44"/>
            <w:szCs w:val="28"/>
            <w:highlight w:val="none"/>
          </w:rPr>
          <w:fldChar w:fldCharType="separate"/>
        </w:r>
      </w:ins>
      <w:ins w:id="6084" w:author="珍珠" w:date="2021-10-13T11:28:59Z">
        <w:r>
          <w:rPr>
            <w:rFonts w:ascii="宋体" w:hAnsi="宋体" w:eastAsia="宋体"/>
            <w:highlight w:val="none"/>
          </w:rPr>
          <w:t>图表</w:t>
        </w:r>
      </w:ins>
      <w:ins w:id="6085" w:author="珍珠" w:date="2021-10-13T11:28:59Z">
        <w:r>
          <w:rPr/>
          <w:t xml:space="preserve">148 </w:t>
        </w:r>
      </w:ins>
      <w:ins w:id="6086" w:author="珍珠" w:date="2021-10-13T11:28:59Z">
        <w:r>
          <w:rPr>
            <w:rFonts w:hint="eastAsia" w:ascii="宋体" w:hAnsi="宋体" w:eastAsia="宋体"/>
            <w:highlight w:val="none"/>
          </w:rPr>
          <w:t>：</w:t>
        </w:r>
      </w:ins>
      <w:ins w:id="6087" w:author="珍珠" w:date="2021-10-13T11:28:59Z">
        <w:r>
          <w:rPr>
            <w:rFonts w:ascii="宋体" w:hAnsi="宋体" w:eastAsia="宋体"/>
            <w:highlight w:val="none"/>
          </w:rPr>
          <w:t>乡村网络应用渗透率</w:t>
        </w:r>
      </w:ins>
      <w:ins w:id="6088" w:author="珍珠" w:date="2021-10-13T11:28:59Z">
        <w:r>
          <w:rPr/>
          <w:tab/>
        </w:r>
      </w:ins>
      <w:ins w:id="6089" w:author="珍珠" w:date="2021-10-13T11:28:59Z">
        <w:r>
          <w:rPr/>
          <w:fldChar w:fldCharType="begin"/>
        </w:r>
      </w:ins>
      <w:ins w:id="6090" w:author="珍珠" w:date="2021-10-13T11:28:59Z">
        <w:r>
          <w:rPr/>
          <w:instrText xml:space="preserve"> PAGEREF _Toc7961 \h </w:instrText>
        </w:r>
      </w:ins>
      <w:ins w:id="6091" w:author="珍珠" w:date="2021-10-13T11:28:59Z">
        <w:r>
          <w:rPr/>
          <w:fldChar w:fldCharType="separate"/>
        </w:r>
      </w:ins>
      <w:ins w:id="6092" w:author="珍珠" w:date="2021-10-13T11:29:00Z">
        <w:r>
          <w:rPr/>
          <w:t>160</w:t>
        </w:r>
      </w:ins>
      <w:ins w:id="6093" w:author="珍珠" w:date="2021-10-13T11:28:59Z">
        <w:r>
          <w:rPr/>
          <w:fldChar w:fldCharType="end"/>
        </w:r>
      </w:ins>
      <w:ins w:id="609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095" w:author="珍珠" w:date="2021-10-13T11:28:59Z"/>
        </w:rPr>
      </w:pPr>
      <w:ins w:id="6096" w:author="珍珠" w:date="2021-10-13T11:28:59Z">
        <w:r>
          <w:rPr>
            <w:rFonts w:hint="eastAsia" w:ascii="黑体" w:hAnsi="黑体" w:eastAsia="黑体"/>
            <w:bCs/>
            <w:kern w:val="44"/>
            <w:szCs w:val="28"/>
            <w:highlight w:val="none"/>
          </w:rPr>
          <w:fldChar w:fldCharType="begin"/>
        </w:r>
      </w:ins>
      <w:ins w:id="6097" w:author="珍珠" w:date="2021-10-13T11:28:59Z">
        <w:r>
          <w:rPr>
            <w:rFonts w:hint="eastAsia" w:ascii="黑体" w:hAnsi="黑体" w:eastAsia="黑体"/>
            <w:bCs/>
            <w:kern w:val="44"/>
            <w:szCs w:val="28"/>
            <w:highlight w:val="none"/>
          </w:rPr>
          <w:instrText xml:space="preserve"> HYPERLINK \l _Toc20258 </w:instrText>
        </w:r>
      </w:ins>
      <w:ins w:id="6098" w:author="珍珠" w:date="2021-10-13T11:28:59Z">
        <w:r>
          <w:rPr>
            <w:rFonts w:hint="eastAsia" w:ascii="黑体" w:hAnsi="黑体" w:eastAsia="黑体"/>
            <w:bCs/>
            <w:kern w:val="44"/>
            <w:szCs w:val="28"/>
            <w:highlight w:val="none"/>
          </w:rPr>
          <w:fldChar w:fldCharType="separate"/>
        </w:r>
      </w:ins>
      <w:ins w:id="6099" w:author="珍珠" w:date="2021-10-13T11:28:59Z">
        <w:r>
          <w:rPr>
            <w:rFonts w:ascii="宋体" w:hAnsi="宋体" w:eastAsia="宋体"/>
            <w:highlight w:val="none"/>
          </w:rPr>
          <w:t>图表</w:t>
        </w:r>
      </w:ins>
      <w:ins w:id="6100" w:author="珍珠" w:date="2021-10-13T11:28:59Z">
        <w:r>
          <w:rPr/>
          <w:t xml:space="preserve">149 </w:t>
        </w:r>
      </w:ins>
      <w:ins w:id="6101" w:author="珍珠" w:date="2021-10-13T11:28:59Z">
        <w:r>
          <w:rPr>
            <w:rFonts w:hint="eastAsia" w:ascii="宋体" w:hAnsi="宋体" w:eastAsia="宋体"/>
            <w:highlight w:val="none"/>
          </w:rPr>
          <w:t>：</w:t>
        </w:r>
      </w:ins>
      <w:ins w:id="6102" w:author="珍珠" w:date="2021-10-13T11:28:59Z">
        <w:r>
          <w:rPr>
            <w:rFonts w:ascii="宋体" w:hAnsi="宋体" w:eastAsia="宋体"/>
            <w:highlight w:val="none"/>
          </w:rPr>
          <w:t>乡村网络应用使用障碍情况</w:t>
        </w:r>
      </w:ins>
      <w:ins w:id="6103" w:author="珍珠" w:date="2021-10-13T11:28:59Z">
        <w:r>
          <w:rPr/>
          <w:tab/>
        </w:r>
      </w:ins>
      <w:ins w:id="6104" w:author="珍珠" w:date="2021-10-13T11:28:59Z">
        <w:r>
          <w:rPr/>
          <w:fldChar w:fldCharType="begin"/>
        </w:r>
      </w:ins>
      <w:ins w:id="6105" w:author="珍珠" w:date="2021-10-13T11:28:59Z">
        <w:r>
          <w:rPr/>
          <w:instrText xml:space="preserve"> PAGEREF _Toc20258 \h </w:instrText>
        </w:r>
      </w:ins>
      <w:ins w:id="6106" w:author="珍珠" w:date="2021-10-13T11:28:59Z">
        <w:r>
          <w:rPr/>
          <w:fldChar w:fldCharType="separate"/>
        </w:r>
      </w:ins>
      <w:ins w:id="6107" w:author="珍珠" w:date="2021-10-13T11:29:00Z">
        <w:r>
          <w:rPr/>
          <w:t>161</w:t>
        </w:r>
      </w:ins>
      <w:ins w:id="6108" w:author="珍珠" w:date="2021-10-13T11:28:59Z">
        <w:r>
          <w:rPr/>
          <w:fldChar w:fldCharType="end"/>
        </w:r>
      </w:ins>
      <w:ins w:id="610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110" w:author="珍珠" w:date="2021-10-13T11:28:59Z"/>
        </w:rPr>
      </w:pPr>
      <w:ins w:id="6111" w:author="珍珠" w:date="2021-10-13T11:28:59Z">
        <w:r>
          <w:rPr>
            <w:rFonts w:hint="eastAsia" w:ascii="黑体" w:hAnsi="黑体" w:eastAsia="黑体"/>
            <w:bCs/>
            <w:kern w:val="44"/>
            <w:szCs w:val="28"/>
            <w:highlight w:val="none"/>
          </w:rPr>
          <w:fldChar w:fldCharType="begin"/>
        </w:r>
      </w:ins>
      <w:ins w:id="6112" w:author="珍珠" w:date="2021-10-13T11:28:59Z">
        <w:r>
          <w:rPr>
            <w:rFonts w:hint="eastAsia" w:ascii="黑体" w:hAnsi="黑体" w:eastAsia="黑体"/>
            <w:bCs/>
            <w:kern w:val="44"/>
            <w:szCs w:val="28"/>
            <w:highlight w:val="none"/>
          </w:rPr>
          <w:instrText xml:space="preserve"> HYPERLINK \l _Toc10408 </w:instrText>
        </w:r>
      </w:ins>
      <w:ins w:id="6113" w:author="珍珠" w:date="2021-10-13T11:28:59Z">
        <w:r>
          <w:rPr>
            <w:rFonts w:hint="eastAsia" w:ascii="黑体" w:hAnsi="黑体" w:eastAsia="黑体"/>
            <w:bCs/>
            <w:kern w:val="44"/>
            <w:szCs w:val="28"/>
            <w:highlight w:val="none"/>
          </w:rPr>
          <w:fldChar w:fldCharType="separate"/>
        </w:r>
      </w:ins>
      <w:ins w:id="6114" w:author="珍珠" w:date="2021-10-13T11:28:59Z">
        <w:r>
          <w:rPr>
            <w:rFonts w:ascii="宋体" w:hAnsi="宋体" w:eastAsia="宋体"/>
            <w:highlight w:val="none"/>
          </w:rPr>
          <w:t>图表</w:t>
        </w:r>
      </w:ins>
      <w:ins w:id="6115" w:author="珍珠" w:date="2021-10-13T11:28:59Z">
        <w:r>
          <w:rPr/>
          <w:t xml:space="preserve">150 </w:t>
        </w:r>
      </w:ins>
      <w:ins w:id="6116" w:author="珍珠" w:date="2021-10-13T11:28:59Z">
        <w:r>
          <w:rPr>
            <w:rFonts w:hint="eastAsia" w:ascii="宋体" w:hAnsi="宋体" w:eastAsia="宋体"/>
            <w:highlight w:val="none"/>
          </w:rPr>
          <w:t>：</w:t>
        </w:r>
      </w:ins>
      <w:ins w:id="6117" w:author="珍珠" w:date="2021-10-13T11:28:59Z">
        <w:r>
          <w:rPr>
            <w:rFonts w:ascii="宋体" w:hAnsi="宋体" w:eastAsia="宋体"/>
            <w:highlight w:val="none"/>
          </w:rPr>
          <w:t>乡村居民在适应数字化生活中的顾虑</w:t>
        </w:r>
      </w:ins>
      <w:ins w:id="6118" w:author="珍珠" w:date="2021-10-13T11:28:59Z">
        <w:r>
          <w:rPr/>
          <w:tab/>
        </w:r>
      </w:ins>
      <w:ins w:id="6119" w:author="珍珠" w:date="2021-10-13T11:28:59Z">
        <w:r>
          <w:rPr/>
          <w:fldChar w:fldCharType="begin"/>
        </w:r>
      </w:ins>
      <w:ins w:id="6120" w:author="珍珠" w:date="2021-10-13T11:28:59Z">
        <w:r>
          <w:rPr/>
          <w:instrText xml:space="preserve"> PAGEREF _Toc10408 \h </w:instrText>
        </w:r>
      </w:ins>
      <w:ins w:id="6121" w:author="珍珠" w:date="2021-10-13T11:28:59Z">
        <w:r>
          <w:rPr/>
          <w:fldChar w:fldCharType="separate"/>
        </w:r>
      </w:ins>
      <w:ins w:id="6122" w:author="珍珠" w:date="2021-10-13T11:29:00Z">
        <w:r>
          <w:rPr/>
          <w:t>162</w:t>
        </w:r>
      </w:ins>
      <w:ins w:id="6123" w:author="珍珠" w:date="2021-10-13T11:28:59Z">
        <w:r>
          <w:rPr/>
          <w:fldChar w:fldCharType="end"/>
        </w:r>
      </w:ins>
      <w:ins w:id="612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125" w:author="珍珠" w:date="2021-10-13T11:28:59Z"/>
        </w:rPr>
      </w:pPr>
      <w:ins w:id="6126" w:author="珍珠" w:date="2021-10-13T11:28:59Z">
        <w:r>
          <w:rPr>
            <w:rFonts w:hint="eastAsia" w:ascii="黑体" w:hAnsi="黑体" w:eastAsia="黑体"/>
            <w:bCs/>
            <w:kern w:val="44"/>
            <w:szCs w:val="28"/>
            <w:highlight w:val="none"/>
          </w:rPr>
          <w:fldChar w:fldCharType="begin"/>
        </w:r>
      </w:ins>
      <w:ins w:id="6127" w:author="珍珠" w:date="2021-10-13T11:28:59Z">
        <w:r>
          <w:rPr>
            <w:rFonts w:hint="eastAsia" w:ascii="黑体" w:hAnsi="黑体" w:eastAsia="黑体"/>
            <w:bCs/>
            <w:kern w:val="44"/>
            <w:szCs w:val="28"/>
            <w:highlight w:val="none"/>
          </w:rPr>
          <w:instrText xml:space="preserve"> HYPERLINK \l _Toc1926 </w:instrText>
        </w:r>
      </w:ins>
      <w:ins w:id="6128" w:author="珍珠" w:date="2021-10-13T11:28:59Z">
        <w:r>
          <w:rPr>
            <w:rFonts w:hint="eastAsia" w:ascii="黑体" w:hAnsi="黑体" w:eastAsia="黑体"/>
            <w:bCs/>
            <w:kern w:val="44"/>
            <w:szCs w:val="28"/>
            <w:highlight w:val="none"/>
          </w:rPr>
          <w:fldChar w:fldCharType="separate"/>
        </w:r>
      </w:ins>
      <w:ins w:id="6129" w:author="珍珠" w:date="2021-10-13T11:28:59Z">
        <w:r>
          <w:rPr>
            <w:rFonts w:ascii="宋体" w:hAnsi="宋体" w:eastAsia="宋体"/>
            <w:highlight w:val="none"/>
          </w:rPr>
          <w:t>图表</w:t>
        </w:r>
      </w:ins>
      <w:ins w:id="6130" w:author="珍珠" w:date="2021-10-13T11:28:59Z">
        <w:r>
          <w:rPr/>
          <w:t xml:space="preserve">151 </w:t>
        </w:r>
      </w:ins>
      <w:ins w:id="6131" w:author="珍珠" w:date="2021-10-13T11:28:59Z">
        <w:r>
          <w:rPr>
            <w:rFonts w:hint="eastAsia" w:ascii="宋体" w:hAnsi="宋体" w:eastAsia="宋体"/>
            <w:highlight w:val="none"/>
          </w:rPr>
          <w:t>：</w:t>
        </w:r>
      </w:ins>
      <w:ins w:id="6132" w:author="珍珠" w:date="2021-10-13T11:28:59Z">
        <w:r>
          <w:rPr>
            <w:rFonts w:ascii="宋体" w:hAnsi="宋体" w:eastAsia="宋体"/>
            <w:highlight w:val="none"/>
          </w:rPr>
          <w:t>网络应用使用障碍对乡村居民生活的影响程度</w:t>
        </w:r>
      </w:ins>
      <w:ins w:id="6133" w:author="珍珠" w:date="2021-10-13T11:28:59Z">
        <w:r>
          <w:rPr/>
          <w:tab/>
        </w:r>
      </w:ins>
      <w:ins w:id="6134" w:author="珍珠" w:date="2021-10-13T11:28:59Z">
        <w:r>
          <w:rPr/>
          <w:fldChar w:fldCharType="begin"/>
        </w:r>
      </w:ins>
      <w:ins w:id="6135" w:author="珍珠" w:date="2021-10-13T11:28:59Z">
        <w:r>
          <w:rPr/>
          <w:instrText xml:space="preserve"> PAGEREF _Toc1926 \h </w:instrText>
        </w:r>
      </w:ins>
      <w:ins w:id="6136" w:author="珍珠" w:date="2021-10-13T11:28:59Z">
        <w:r>
          <w:rPr/>
          <w:fldChar w:fldCharType="separate"/>
        </w:r>
      </w:ins>
      <w:ins w:id="6137" w:author="珍珠" w:date="2021-10-13T11:29:00Z">
        <w:r>
          <w:rPr/>
          <w:t>163</w:t>
        </w:r>
      </w:ins>
      <w:ins w:id="6138" w:author="珍珠" w:date="2021-10-13T11:28:59Z">
        <w:r>
          <w:rPr/>
          <w:fldChar w:fldCharType="end"/>
        </w:r>
      </w:ins>
      <w:ins w:id="613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140" w:author="珍珠" w:date="2021-10-13T11:28:59Z"/>
        </w:rPr>
      </w:pPr>
      <w:ins w:id="6141" w:author="珍珠" w:date="2021-10-13T11:28:59Z">
        <w:r>
          <w:rPr>
            <w:rFonts w:hint="eastAsia" w:ascii="黑体" w:hAnsi="黑体" w:eastAsia="黑体"/>
            <w:bCs/>
            <w:kern w:val="44"/>
            <w:szCs w:val="28"/>
            <w:highlight w:val="none"/>
          </w:rPr>
          <w:fldChar w:fldCharType="begin"/>
        </w:r>
      </w:ins>
      <w:ins w:id="6142" w:author="珍珠" w:date="2021-10-13T11:28:59Z">
        <w:r>
          <w:rPr>
            <w:rFonts w:hint="eastAsia" w:ascii="黑体" w:hAnsi="黑体" w:eastAsia="黑体"/>
            <w:bCs/>
            <w:kern w:val="44"/>
            <w:szCs w:val="28"/>
            <w:highlight w:val="none"/>
          </w:rPr>
          <w:instrText xml:space="preserve"> HYPERLINK \l _Toc23187 </w:instrText>
        </w:r>
      </w:ins>
      <w:ins w:id="6143" w:author="珍珠" w:date="2021-10-13T11:28:59Z">
        <w:r>
          <w:rPr>
            <w:rFonts w:hint="eastAsia" w:ascii="黑体" w:hAnsi="黑体" w:eastAsia="黑体"/>
            <w:bCs/>
            <w:kern w:val="44"/>
            <w:szCs w:val="28"/>
            <w:highlight w:val="none"/>
          </w:rPr>
          <w:fldChar w:fldCharType="separate"/>
        </w:r>
      </w:ins>
      <w:ins w:id="6144" w:author="珍珠" w:date="2021-10-13T11:28:59Z">
        <w:r>
          <w:rPr>
            <w:rFonts w:ascii="宋体" w:hAnsi="宋体" w:eastAsia="宋体"/>
            <w:highlight w:val="none"/>
          </w:rPr>
          <w:t>图表</w:t>
        </w:r>
      </w:ins>
      <w:ins w:id="6145" w:author="珍珠" w:date="2021-10-13T11:28:59Z">
        <w:r>
          <w:rPr/>
          <w:t xml:space="preserve">152 </w:t>
        </w:r>
      </w:ins>
      <w:ins w:id="6146" w:author="珍珠" w:date="2021-10-13T11:28:59Z">
        <w:r>
          <w:rPr>
            <w:rFonts w:hint="eastAsia" w:ascii="宋体" w:hAnsi="宋体" w:eastAsia="宋体"/>
            <w:highlight w:val="none"/>
          </w:rPr>
          <w:t>：</w:t>
        </w:r>
      </w:ins>
      <w:ins w:id="6147" w:author="珍珠" w:date="2021-10-13T11:28:59Z">
        <w:r>
          <w:rPr>
            <w:rFonts w:ascii="宋体" w:hAnsi="宋体" w:eastAsia="宋体"/>
            <w:highlight w:val="none"/>
          </w:rPr>
          <w:t>互联网应用对乡村经济发展的推动效果评价</w:t>
        </w:r>
      </w:ins>
      <w:ins w:id="6148" w:author="珍珠" w:date="2021-10-13T11:28:59Z">
        <w:r>
          <w:rPr/>
          <w:tab/>
        </w:r>
      </w:ins>
      <w:ins w:id="6149" w:author="珍珠" w:date="2021-10-13T11:28:59Z">
        <w:r>
          <w:rPr/>
          <w:fldChar w:fldCharType="begin"/>
        </w:r>
      </w:ins>
      <w:ins w:id="6150" w:author="珍珠" w:date="2021-10-13T11:28:59Z">
        <w:r>
          <w:rPr/>
          <w:instrText xml:space="preserve"> PAGEREF _Toc23187 \h </w:instrText>
        </w:r>
      </w:ins>
      <w:ins w:id="6151" w:author="珍珠" w:date="2021-10-13T11:28:59Z">
        <w:r>
          <w:rPr/>
          <w:fldChar w:fldCharType="separate"/>
        </w:r>
      </w:ins>
      <w:ins w:id="6152" w:author="珍珠" w:date="2021-10-13T11:29:00Z">
        <w:r>
          <w:rPr/>
          <w:t>164</w:t>
        </w:r>
      </w:ins>
      <w:ins w:id="6153" w:author="珍珠" w:date="2021-10-13T11:28:59Z">
        <w:r>
          <w:rPr/>
          <w:fldChar w:fldCharType="end"/>
        </w:r>
      </w:ins>
      <w:ins w:id="615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155" w:author="珍珠" w:date="2021-10-13T11:28:59Z"/>
        </w:rPr>
      </w:pPr>
      <w:ins w:id="6156" w:author="珍珠" w:date="2021-10-13T11:28:59Z">
        <w:r>
          <w:rPr>
            <w:rFonts w:hint="eastAsia" w:ascii="黑体" w:hAnsi="黑体" w:eastAsia="黑体"/>
            <w:bCs/>
            <w:kern w:val="44"/>
            <w:szCs w:val="28"/>
            <w:highlight w:val="none"/>
          </w:rPr>
          <w:fldChar w:fldCharType="begin"/>
        </w:r>
      </w:ins>
      <w:ins w:id="6157" w:author="珍珠" w:date="2021-10-13T11:28:59Z">
        <w:r>
          <w:rPr>
            <w:rFonts w:hint="eastAsia" w:ascii="黑体" w:hAnsi="黑体" w:eastAsia="黑体"/>
            <w:bCs/>
            <w:kern w:val="44"/>
            <w:szCs w:val="28"/>
            <w:highlight w:val="none"/>
          </w:rPr>
          <w:instrText xml:space="preserve"> HYPERLINK \l _Toc31581 </w:instrText>
        </w:r>
      </w:ins>
      <w:ins w:id="6158" w:author="珍珠" w:date="2021-10-13T11:28:59Z">
        <w:r>
          <w:rPr>
            <w:rFonts w:hint="eastAsia" w:ascii="黑体" w:hAnsi="黑体" w:eastAsia="黑体"/>
            <w:bCs/>
            <w:kern w:val="44"/>
            <w:szCs w:val="28"/>
            <w:highlight w:val="none"/>
          </w:rPr>
          <w:fldChar w:fldCharType="separate"/>
        </w:r>
      </w:ins>
      <w:ins w:id="6159" w:author="珍珠" w:date="2021-10-13T11:28:59Z">
        <w:r>
          <w:rPr>
            <w:rFonts w:ascii="宋体" w:hAnsi="宋体" w:eastAsia="宋体"/>
            <w:highlight w:val="none"/>
          </w:rPr>
          <w:t>图表</w:t>
        </w:r>
      </w:ins>
      <w:ins w:id="6160" w:author="珍珠" w:date="2021-10-13T11:28:59Z">
        <w:r>
          <w:rPr/>
          <w:t xml:space="preserve">153 </w:t>
        </w:r>
      </w:ins>
      <w:ins w:id="6161" w:author="珍珠" w:date="2021-10-13T11:28:59Z">
        <w:r>
          <w:rPr>
            <w:rFonts w:hint="eastAsia" w:ascii="宋体" w:hAnsi="宋体" w:eastAsia="宋体"/>
            <w:highlight w:val="none"/>
          </w:rPr>
          <w:t>：</w:t>
        </w:r>
      </w:ins>
      <w:ins w:id="6162" w:author="珍珠" w:date="2021-10-13T11:28:59Z">
        <w:r>
          <w:rPr>
            <w:rFonts w:ascii="宋体" w:hAnsi="宋体" w:eastAsia="宋体"/>
            <w:highlight w:val="none"/>
          </w:rPr>
          <w:t>乡村发展变化情况评价</w:t>
        </w:r>
      </w:ins>
      <w:ins w:id="6163" w:author="珍珠" w:date="2021-10-13T11:28:59Z">
        <w:r>
          <w:rPr/>
          <w:tab/>
        </w:r>
      </w:ins>
      <w:ins w:id="6164" w:author="珍珠" w:date="2021-10-13T11:28:59Z">
        <w:r>
          <w:rPr/>
          <w:fldChar w:fldCharType="begin"/>
        </w:r>
      </w:ins>
      <w:ins w:id="6165" w:author="珍珠" w:date="2021-10-13T11:28:59Z">
        <w:r>
          <w:rPr/>
          <w:instrText xml:space="preserve"> PAGEREF _Toc31581 \h </w:instrText>
        </w:r>
      </w:ins>
      <w:ins w:id="6166" w:author="珍珠" w:date="2021-10-13T11:28:59Z">
        <w:r>
          <w:rPr/>
          <w:fldChar w:fldCharType="separate"/>
        </w:r>
      </w:ins>
      <w:ins w:id="6167" w:author="珍珠" w:date="2021-10-13T11:29:00Z">
        <w:r>
          <w:rPr/>
          <w:t>165</w:t>
        </w:r>
      </w:ins>
      <w:ins w:id="6168" w:author="珍珠" w:date="2021-10-13T11:28:59Z">
        <w:r>
          <w:rPr/>
          <w:fldChar w:fldCharType="end"/>
        </w:r>
      </w:ins>
      <w:ins w:id="616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170" w:author="珍珠" w:date="2021-10-13T11:28:59Z"/>
        </w:rPr>
      </w:pPr>
      <w:ins w:id="6171" w:author="珍珠" w:date="2021-10-13T11:28:59Z">
        <w:r>
          <w:rPr>
            <w:rFonts w:hint="eastAsia" w:ascii="黑体" w:hAnsi="黑体" w:eastAsia="黑体"/>
            <w:bCs/>
            <w:kern w:val="44"/>
            <w:szCs w:val="28"/>
            <w:highlight w:val="none"/>
          </w:rPr>
          <w:fldChar w:fldCharType="begin"/>
        </w:r>
      </w:ins>
      <w:ins w:id="6172" w:author="珍珠" w:date="2021-10-13T11:28:59Z">
        <w:r>
          <w:rPr>
            <w:rFonts w:hint="eastAsia" w:ascii="黑体" w:hAnsi="黑体" w:eastAsia="黑体"/>
            <w:bCs/>
            <w:kern w:val="44"/>
            <w:szCs w:val="28"/>
            <w:highlight w:val="none"/>
          </w:rPr>
          <w:instrText xml:space="preserve"> HYPERLINK \l _Toc17729 </w:instrText>
        </w:r>
      </w:ins>
      <w:ins w:id="6173" w:author="珍珠" w:date="2021-10-13T11:28:59Z">
        <w:r>
          <w:rPr>
            <w:rFonts w:hint="eastAsia" w:ascii="黑体" w:hAnsi="黑体" w:eastAsia="黑体"/>
            <w:bCs/>
            <w:kern w:val="44"/>
            <w:szCs w:val="28"/>
            <w:highlight w:val="none"/>
          </w:rPr>
          <w:fldChar w:fldCharType="separate"/>
        </w:r>
      </w:ins>
      <w:ins w:id="6174" w:author="珍珠" w:date="2021-10-13T11:28:59Z">
        <w:r>
          <w:rPr>
            <w:rFonts w:ascii="宋体" w:hAnsi="宋体" w:eastAsia="宋体"/>
            <w:highlight w:val="none"/>
          </w:rPr>
          <w:t>图表</w:t>
        </w:r>
      </w:ins>
      <w:ins w:id="6175" w:author="珍珠" w:date="2021-10-13T11:28:59Z">
        <w:r>
          <w:rPr/>
          <w:t xml:space="preserve">154 </w:t>
        </w:r>
      </w:ins>
      <w:ins w:id="6176" w:author="珍珠" w:date="2021-10-13T11:28:59Z">
        <w:r>
          <w:rPr>
            <w:rFonts w:hint="eastAsia" w:ascii="宋体" w:hAnsi="宋体" w:eastAsia="宋体"/>
            <w:highlight w:val="none"/>
          </w:rPr>
          <w:t>：</w:t>
        </w:r>
      </w:ins>
      <w:ins w:id="6177" w:author="珍珠" w:date="2021-10-13T11:28:59Z">
        <w:r>
          <w:rPr>
            <w:rFonts w:ascii="宋体" w:hAnsi="宋体" w:eastAsia="宋体"/>
            <w:highlight w:val="none"/>
          </w:rPr>
          <w:t>乡村振兴措施带来的变化</w:t>
        </w:r>
      </w:ins>
      <w:ins w:id="6178" w:author="珍珠" w:date="2021-10-13T11:28:59Z">
        <w:r>
          <w:rPr/>
          <w:tab/>
        </w:r>
      </w:ins>
      <w:ins w:id="6179" w:author="珍珠" w:date="2021-10-13T11:28:59Z">
        <w:r>
          <w:rPr/>
          <w:fldChar w:fldCharType="begin"/>
        </w:r>
      </w:ins>
      <w:ins w:id="6180" w:author="珍珠" w:date="2021-10-13T11:28:59Z">
        <w:r>
          <w:rPr/>
          <w:instrText xml:space="preserve"> PAGEREF _Toc17729 \h </w:instrText>
        </w:r>
      </w:ins>
      <w:ins w:id="6181" w:author="珍珠" w:date="2021-10-13T11:28:59Z">
        <w:r>
          <w:rPr/>
          <w:fldChar w:fldCharType="separate"/>
        </w:r>
      </w:ins>
      <w:ins w:id="6182" w:author="珍珠" w:date="2021-10-13T11:29:00Z">
        <w:r>
          <w:rPr/>
          <w:t>166</w:t>
        </w:r>
      </w:ins>
      <w:ins w:id="6183" w:author="珍珠" w:date="2021-10-13T11:28:59Z">
        <w:r>
          <w:rPr/>
          <w:fldChar w:fldCharType="end"/>
        </w:r>
      </w:ins>
      <w:ins w:id="618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185" w:author="珍珠" w:date="2021-10-13T11:28:59Z"/>
        </w:rPr>
      </w:pPr>
      <w:ins w:id="6186" w:author="珍珠" w:date="2021-10-13T11:28:59Z">
        <w:r>
          <w:rPr>
            <w:rFonts w:hint="eastAsia" w:ascii="黑体" w:hAnsi="黑体" w:eastAsia="黑体"/>
            <w:bCs/>
            <w:kern w:val="44"/>
            <w:szCs w:val="28"/>
            <w:highlight w:val="none"/>
          </w:rPr>
          <w:fldChar w:fldCharType="begin"/>
        </w:r>
      </w:ins>
      <w:ins w:id="6187" w:author="珍珠" w:date="2021-10-13T11:28:59Z">
        <w:r>
          <w:rPr>
            <w:rFonts w:hint="eastAsia" w:ascii="黑体" w:hAnsi="黑体" w:eastAsia="黑体"/>
            <w:bCs/>
            <w:kern w:val="44"/>
            <w:szCs w:val="28"/>
            <w:highlight w:val="none"/>
          </w:rPr>
          <w:instrText xml:space="preserve"> HYPERLINK \l _Toc28129 </w:instrText>
        </w:r>
      </w:ins>
      <w:ins w:id="6188" w:author="珍珠" w:date="2021-10-13T11:28:59Z">
        <w:r>
          <w:rPr>
            <w:rFonts w:hint="eastAsia" w:ascii="黑体" w:hAnsi="黑体" w:eastAsia="黑体"/>
            <w:bCs/>
            <w:kern w:val="44"/>
            <w:szCs w:val="28"/>
            <w:highlight w:val="none"/>
          </w:rPr>
          <w:fldChar w:fldCharType="separate"/>
        </w:r>
      </w:ins>
      <w:ins w:id="6189" w:author="珍珠" w:date="2021-10-13T11:28:59Z">
        <w:r>
          <w:rPr>
            <w:rFonts w:ascii="宋体" w:hAnsi="宋体" w:eastAsia="宋体"/>
            <w:highlight w:val="none"/>
          </w:rPr>
          <w:t>图表</w:t>
        </w:r>
      </w:ins>
      <w:ins w:id="6190" w:author="珍珠" w:date="2021-10-13T11:28:59Z">
        <w:r>
          <w:rPr/>
          <w:t xml:space="preserve">155 </w:t>
        </w:r>
      </w:ins>
      <w:ins w:id="6191" w:author="珍珠" w:date="2021-10-13T11:28:59Z">
        <w:r>
          <w:rPr>
            <w:rFonts w:hint="eastAsia" w:ascii="宋体" w:hAnsi="宋体" w:eastAsia="宋体"/>
            <w:highlight w:val="none"/>
          </w:rPr>
          <w:t>：</w:t>
        </w:r>
      </w:ins>
      <w:ins w:id="6192" w:author="珍珠" w:date="2021-10-13T11:28:59Z">
        <w:r>
          <w:rPr>
            <w:rFonts w:ascii="宋体" w:hAnsi="宋体" w:eastAsia="宋体"/>
            <w:highlight w:val="none"/>
          </w:rPr>
          <w:t>公众网民对乡村振兴的服务需求</w:t>
        </w:r>
      </w:ins>
      <w:ins w:id="6193" w:author="珍珠" w:date="2021-10-13T11:28:59Z">
        <w:r>
          <w:rPr/>
          <w:tab/>
        </w:r>
      </w:ins>
      <w:ins w:id="6194" w:author="珍珠" w:date="2021-10-13T11:28:59Z">
        <w:r>
          <w:rPr/>
          <w:fldChar w:fldCharType="begin"/>
        </w:r>
      </w:ins>
      <w:ins w:id="6195" w:author="珍珠" w:date="2021-10-13T11:28:59Z">
        <w:r>
          <w:rPr/>
          <w:instrText xml:space="preserve"> PAGEREF _Toc28129 \h </w:instrText>
        </w:r>
      </w:ins>
      <w:ins w:id="6196" w:author="珍珠" w:date="2021-10-13T11:28:59Z">
        <w:r>
          <w:rPr/>
          <w:fldChar w:fldCharType="separate"/>
        </w:r>
      </w:ins>
      <w:ins w:id="6197" w:author="珍珠" w:date="2021-10-13T11:29:00Z">
        <w:r>
          <w:rPr/>
          <w:t>167</w:t>
        </w:r>
      </w:ins>
      <w:ins w:id="6198" w:author="珍珠" w:date="2021-10-13T11:28:59Z">
        <w:r>
          <w:rPr/>
          <w:fldChar w:fldCharType="end"/>
        </w:r>
      </w:ins>
      <w:ins w:id="619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200" w:author="珍珠" w:date="2021-10-13T11:28:59Z"/>
        </w:rPr>
      </w:pPr>
      <w:ins w:id="6201" w:author="珍珠" w:date="2021-10-13T11:28:59Z">
        <w:r>
          <w:rPr>
            <w:rFonts w:hint="eastAsia" w:ascii="黑体" w:hAnsi="黑体" w:eastAsia="黑体"/>
            <w:bCs/>
            <w:kern w:val="44"/>
            <w:szCs w:val="28"/>
            <w:highlight w:val="none"/>
          </w:rPr>
          <w:fldChar w:fldCharType="begin"/>
        </w:r>
      </w:ins>
      <w:ins w:id="6202" w:author="珍珠" w:date="2021-10-13T11:28:59Z">
        <w:r>
          <w:rPr>
            <w:rFonts w:hint="eastAsia" w:ascii="黑体" w:hAnsi="黑体" w:eastAsia="黑体"/>
            <w:bCs/>
            <w:kern w:val="44"/>
            <w:szCs w:val="28"/>
            <w:highlight w:val="none"/>
          </w:rPr>
          <w:instrText xml:space="preserve"> HYPERLINK \l _Toc60 </w:instrText>
        </w:r>
      </w:ins>
      <w:ins w:id="6203" w:author="珍珠" w:date="2021-10-13T11:28:59Z">
        <w:r>
          <w:rPr>
            <w:rFonts w:hint="eastAsia" w:ascii="黑体" w:hAnsi="黑体" w:eastAsia="黑体"/>
            <w:bCs/>
            <w:kern w:val="44"/>
            <w:szCs w:val="28"/>
            <w:highlight w:val="none"/>
          </w:rPr>
          <w:fldChar w:fldCharType="separate"/>
        </w:r>
      </w:ins>
      <w:ins w:id="6204" w:author="珍珠" w:date="2021-10-13T11:28:59Z">
        <w:r>
          <w:rPr>
            <w:rFonts w:ascii="宋体" w:hAnsi="宋体" w:eastAsia="宋体"/>
            <w:highlight w:val="none"/>
          </w:rPr>
          <w:t>图表</w:t>
        </w:r>
      </w:ins>
      <w:ins w:id="6205" w:author="珍珠" w:date="2021-10-13T11:28:59Z">
        <w:r>
          <w:rPr/>
          <w:t xml:space="preserve">156 </w:t>
        </w:r>
      </w:ins>
      <w:ins w:id="6206" w:author="珍珠" w:date="2021-10-13T11:28:59Z">
        <w:r>
          <w:rPr>
            <w:rFonts w:hint="eastAsia" w:ascii="宋体" w:hAnsi="宋体" w:eastAsia="宋体"/>
            <w:highlight w:val="none"/>
          </w:rPr>
          <w:t>：</w:t>
        </w:r>
      </w:ins>
      <w:ins w:id="6207" w:author="珍珠" w:date="2021-10-13T11:28:59Z">
        <w:r>
          <w:rPr>
            <w:rFonts w:ascii="宋体" w:hAnsi="宋体" w:eastAsia="宋体"/>
            <w:highlight w:val="none"/>
          </w:rPr>
          <w:t>实现乡村振兴的面临问题</w:t>
        </w:r>
      </w:ins>
      <w:ins w:id="6208" w:author="珍珠" w:date="2021-10-13T11:28:59Z">
        <w:r>
          <w:rPr/>
          <w:tab/>
        </w:r>
      </w:ins>
      <w:ins w:id="6209" w:author="珍珠" w:date="2021-10-13T11:28:59Z">
        <w:r>
          <w:rPr/>
          <w:fldChar w:fldCharType="begin"/>
        </w:r>
      </w:ins>
      <w:ins w:id="6210" w:author="珍珠" w:date="2021-10-13T11:28:59Z">
        <w:r>
          <w:rPr/>
          <w:instrText xml:space="preserve"> PAGEREF _Toc60 \h </w:instrText>
        </w:r>
      </w:ins>
      <w:ins w:id="6211" w:author="珍珠" w:date="2021-10-13T11:28:59Z">
        <w:r>
          <w:rPr/>
          <w:fldChar w:fldCharType="separate"/>
        </w:r>
      </w:ins>
      <w:ins w:id="6212" w:author="珍珠" w:date="2021-10-13T11:29:00Z">
        <w:r>
          <w:rPr/>
          <w:t>168</w:t>
        </w:r>
      </w:ins>
      <w:ins w:id="6213" w:author="珍珠" w:date="2021-10-13T11:28:59Z">
        <w:r>
          <w:rPr/>
          <w:fldChar w:fldCharType="end"/>
        </w:r>
      </w:ins>
      <w:ins w:id="621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215" w:author="珍珠" w:date="2021-10-13T11:28:59Z"/>
        </w:rPr>
      </w:pPr>
      <w:ins w:id="6216" w:author="珍珠" w:date="2021-10-13T11:28:59Z">
        <w:r>
          <w:rPr>
            <w:rFonts w:hint="eastAsia" w:ascii="黑体" w:hAnsi="黑体" w:eastAsia="黑体"/>
            <w:bCs/>
            <w:kern w:val="44"/>
            <w:szCs w:val="28"/>
            <w:highlight w:val="none"/>
          </w:rPr>
          <w:fldChar w:fldCharType="begin"/>
        </w:r>
      </w:ins>
      <w:ins w:id="6217" w:author="珍珠" w:date="2021-10-13T11:28:59Z">
        <w:r>
          <w:rPr>
            <w:rFonts w:hint="eastAsia" w:ascii="黑体" w:hAnsi="黑体" w:eastAsia="黑体"/>
            <w:bCs/>
            <w:kern w:val="44"/>
            <w:szCs w:val="28"/>
            <w:highlight w:val="none"/>
          </w:rPr>
          <w:instrText xml:space="preserve"> HYPERLINK \l _Toc16423 </w:instrText>
        </w:r>
      </w:ins>
      <w:ins w:id="6218" w:author="珍珠" w:date="2021-10-13T11:28:59Z">
        <w:r>
          <w:rPr>
            <w:rFonts w:hint="eastAsia" w:ascii="黑体" w:hAnsi="黑体" w:eastAsia="黑体"/>
            <w:bCs/>
            <w:kern w:val="44"/>
            <w:szCs w:val="28"/>
            <w:highlight w:val="none"/>
          </w:rPr>
          <w:fldChar w:fldCharType="separate"/>
        </w:r>
      </w:ins>
      <w:ins w:id="6219" w:author="珍珠" w:date="2021-10-13T11:28:59Z">
        <w:r>
          <w:rPr>
            <w:rFonts w:ascii="宋体" w:hAnsi="宋体" w:eastAsia="宋体"/>
            <w:highlight w:val="none"/>
          </w:rPr>
          <w:t>图表</w:t>
        </w:r>
      </w:ins>
      <w:ins w:id="6220" w:author="珍珠" w:date="2021-10-13T11:28:59Z">
        <w:r>
          <w:rPr/>
          <w:t xml:space="preserve">157 </w:t>
        </w:r>
      </w:ins>
      <w:ins w:id="6221" w:author="珍珠" w:date="2021-10-13T11:28:59Z">
        <w:r>
          <w:rPr>
            <w:rFonts w:hint="eastAsia" w:ascii="宋体" w:hAnsi="宋体" w:eastAsia="宋体"/>
            <w:highlight w:val="none"/>
          </w:rPr>
          <w:t>：</w:t>
        </w:r>
      </w:ins>
      <w:ins w:id="6222" w:author="珍珠" w:date="2021-10-13T11:28:59Z">
        <w:r>
          <w:rPr>
            <w:rFonts w:ascii="宋体" w:hAnsi="宋体" w:eastAsia="宋体"/>
            <w:highlight w:val="none"/>
          </w:rPr>
          <w:t>乡村网络安全犯罪行为</w:t>
        </w:r>
      </w:ins>
      <w:ins w:id="6223" w:author="珍珠" w:date="2021-10-13T11:28:59Z">
        <w:r>
          <w:rPr/>
          <w:tab/>
        </w:r>
      </w:ins>
      <w:ins w:id="6224" w:author="珍珠" w:date="2021-10-13T11:28:59Z">
        <w:r>
          <w:rPr/>
          <w:fldChar w:fldCharType="begin"/>
        </w:r>
      </w:ins>
      <w:ins w:id="6225" w:author="珍珠" w:date="2021-10-13T11:28:59Z">
        <w:r>
          <w:rPr/>
          <w:instrText xml:space="preserve"> PAGEREF _Toc16423 \h </w:instrText>
        </w:r>
      </w:ins>
      <w:ins w:id="6226" w:author="珍珠" w:date="2021-10-13T11:28:59Z">
        <w:r>
          <w:rPr/>
          <w:fldChar w:fldCharType="separate"/>
        </w:r>
      </w:ins>
      <w:ins w:id="6227" w:author="珍珠" w:date="2021-10-13T11:29:00Z">
        <w:r>
          <w:rPr/>
          <w:t>169</w:t>
        </w:r>
      </w:ins>
      <w:ins w:id="6228" w:author="珍珠" w:date="2021-10-13T11:28:59Z">
        <w:r>
          <w:rPr/>
          <w:fldChar w:fldCharType="end"/>
        </w:r>
      </w:ins>
      <w:ins w:id="622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230" w:author="珍珠" w:date="2021-10-13T11:28:59Z"/>
        </w:rPr>
      </w:pPr>
      <w:ins w:id="6231" w:author="珍珠" w:date="2021-10-13T11:28:59Z">
        <w:r>
          <w:rPr>
            <w:rFonts w:hint="eastAsia" w:ascii="黑体" w:hAnsi="黑体" w:eastAsia="黑体"/>
            <w:bCs/>
            <w:kern w:val="44"/>
            <w:szCs w:val="28"/>
            <w:highlight w:val="none"/>
          </w:rPr>
          <w:fldChar w:fldCharType="begin"/>
        </w:r>
      </w:ins>
      <w:ins w:id="6232" w:author="珍珠" w:date="2021-10-13T11:28:59Z">
        <w:r>
          <w:rPr>
            <w:rFonts w:hint="eastAsia" w:ascii="黑体" w:hAnsi="黑体" w:eastAsia="黑体"/>
            <w:bCs/>
            <w:kern w:val="44"/>
            <w:szCs w:val="28"/>
            <w:highlight w:val="none"/>
          </w:rPr>
          <w:instrText xml:space="preserve"> HYPERLINK \l _Toc4036 </w:instrText>
        </w:r>
      </w:ins>
      <w:ins w:id="6233" w:author="珍珠" w:date="2021-10-13T11:28:59Z">
        <w:r>
          <w:rPr>
            <w:rFonts w:hint="eastAsia" w:ascii="黑体" w:hAnsi="黑体" w:eastAsia="黑体"/>
            <w:bCs/>
            <w:kern w:val="44"/>
            <w:szCs w:val="28"/>
            <w:highlight w:val="none"/>
          </w:rPr>
          <w:fldChar w:fldCharType="separate"/>
        </w:r>
      </w:ins>
      <w:ins w:id="6234" w:author="珍珠" w:date="2021-10-13T11:28:59Z">
        <w:r>
          <w:rPr>
            <w:rFonts w:ascii="宋体" w:hAnsi="宋体" w:eastAsia="宋体"/>
            <w:highlight w:val="none"/>
          </w:rPr>
          <w:t>图表</w:t>
        </w:r>
      </w:ins>
      <w:ins w:id="6235" w:author="珍珠" w:date="2021-10-13T11:28:59Z">
        <w:r>
          <w:rPr/>
          <w:t xml:space="preserve">158 </w:t>
        </w:r>
      </w:ins>
      <w:ins w:id="6236" w:author="珍珠" w:date="2021-10-13T11:28:59Z">
        <w:r>
          <w:rPr>
            <w:rFonts w:hint="eastAsia" w:ascii="宋体" w:hAnsi="宋体" w:eastAsia="宋体"/>
            <w:highlight w:val="none"/>
          </w:rPr>
          <w:t>：</w:t>
        </w:r>
      </w:ins>
      <w:ins w:id="6237" w:author="珍珠" w:date="2021-10-13T11:28:59Z">
        <w:r>
          <w:rPr>
            <w:rFonts w:ascii="宋体" w:hAnsi="宋体" w:eastAsia="宋体"/>
            <w:highlight w:val="none"/>
          </w:rPr>
          <w:t>乡村网络诈骗群体特征</w:t>
        </w:r>
      </w:ins>
      <w:ins w:id="6238" w:author="珍珠" w:date="2021-10-13T11:28:59Z">
        <w:r>
          <w:rPr/>
          <w:tab/>
        </w:r>
      </w:ins>
      <w:ins w:id="6239" w:author="珍珠" w:date="2021-10-13T11:28:59Z">
        <w:r>
          <w:rPr/>
          <w:fldChar w:fldCharType="begin"/>
        </w:r>
      </w:ins>
      <w:ins w:id="6240" w:author="珍珠" w:date="2021-10-13T11:28:59Z">
        <w:r>
          <w:rPr/>
          <w:instrText xml:space="preserve"> PAGEREF _Toc4036 \h </w:instrText>
        </w:r>
      </w:ins>
      <w:ins w:id="6241" w:author="珍珠" w:date="2021-10-13T11:28:59Z">
        <w:r>
          <w:rPr/>
          <w:fldChar w:fldCharType="separate"/>
        </w:r>
      </w:ins>
      <w:ins w:id="6242" w:author="珍珠" w:date="2021-10-13T11:29:00Z">
        <w:r>
          <w:rPr/>
          <w:t>170</w:t>
        </w:r>
      </w:ins>
      <w:ins w:id="6243" w:author="珍珠" w:date="2021-10-13T11:28:59Z">
        <w:r>
          <w:rPr/>
          <w:fldChar w:fldCharType="end"/>
        </w:r>
      </w:ins>
      <w:ins w:id="624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245" w:author="珍珠" w:date="2021-10-13T11:28:59Z"/>
        </w:rPr>
      </w:pPr>
      <w:ins w:id="6246" w:author="珍珠" w:date="2021-10-13T11:28:59Z">
        <w:r>
          <w:rPr>
            <w:rFonts w:hint="eastAsia" w:ascii="黑体" w:hAnsi="黑体" w:eastAsia="黑体"/>
            <w:bCs/>
            <w:kern w:val="44"/>
            <w:szCs w:val="28"/>
            <w:highlight w:val="none"/>
          </w:rPr>
          <w:fldChar w:fldCharType="begin"/>
        </w:r>
      </w:ins>
      <w:ins w:id="6247" w:author="珍珠" w:date="2021-10-13T11:28:59Z">
        <w:r>
          <w:rPr>
            <w:rFonts w:hint="eastAsia" w:ascii="黑体" w:hAnsi="黑体" w:eastAsia="黑体"/>
            <w:bCs/>
            <w:kern w:val="44"/>
            <w:szCs w:val="28"/>
            <w:highlight w:val="none"/>
          </w:rPr>
          <w:instrText xml:space="preserve"> HYPERLINK \l _Toc15292 </w:instrText>
        </w:r>
      </w:ins>
      <w:ins w:id="6248" w:author="珍珠" w:date="2021-10-13T11:28:59Z">
        <w:r>
          <w:rPr>
            <w:rFonts w:hint="eastAsia" w:ascii="黑体" w:hAnsi="黑体" w:eastAsia="黑体"/>
            <w:bCs/>
            <w:kern w:val="44"/>
            <w:szCs w:val="28"/>
            <w:highlight w:val="none"/>
          </w:rPr>
          <w:fldChar w:fldCharType="separate"/>
        </w:r>
      </w:ins>
      <w:ins w:id="6249" w:author="珍珠" w:date="2021-10-13T11:28:59Z">
        <w:r>
          <w:rPr>
            <w:rFonts w:ascii="宋体" w:hAnsi="宋体" w:eastAsia="宋体"/>
            <w:highlight w:val="none"/>
          </w:rPr>
          <w:t>图表</w:t>
        </w:r>
      </w:ins>
      <w:ins w:id="6250" w:author="珍珠" w:date="2021-10-13T11:28:59Z">
        <w:r>
          <w:rPr/>
          <w:t xml:space="preserve">159 </w:t>
        </w:r>
      </w:ins>
      <w:ins w:id="6251" w:author="珍珠" w:date="2021-10-13T11:28:59Z">
        <w:r>
          <w:rPr>
            <w:rFonts w:hint="eastAsia" w:ascii="宋体" w:hAnsi="宋体" w:eastAsia="宋体"/>
            <w:highlight w:val="none"/>
          </w:rPr>
          <w:t>：</w:t>
        </w:r>
      </w:ins>
      <w:ins w:id="6252" w:author="珍珠" w:date="2021-10-13T11:28:59Z">
        <w:r>
          <w:rPr>
            <w:rFonts w:ascii="宋体" w:hAnsi="宋体" w:eastAsia="宋体"/>
            <w:highlight w:val="none"/>
          </w:rPr>
          <w:t>农村网络诈骗多发的原因</w:t>
        </w:r>
      </w:ins>
      <w:ins w:id="6253" w:author="珍珠" w:date="2021-10-13T11:28:59Z">
        <w:r>
          <w:rPr/>
          <w:tab/>
        </w:r>
      </w:ins>
      <w:ins w:id="6254" w:author="珍珠" w:date="2021-10-13T11:28:59Z">
        <w:r>
          <w:rPr/>
          <w:fldChar w:fldCharType="begin"/>
        </w:r>
      </w:ins>
      <w:ins w:id="6255" w:author="珍珠" w:date="2021-10-13T11:28:59Z">
        <w:r>
          <w:rPr/>
          <w:instrText xml:space="preserve"> PAGEREF _Toc15292 \h </w:instrText>
        </w:r>
      </w:ins>
      <w:ins w:id="6256" w:author="珍珠" w:date="2021-10-13T11:28:59Z">
        <w:r>
          <w:rPr/>
          <w:fldChar w:fldCharType="separate"/>
        </w:r>
      </w:ins>
      <w:ins w:id="6257" w:author="珍珠" w:date="2021-10-13T11:29:00Z">
        <w:r>
          <w:rPr/>
          <w:t>171</w:t>
        </w:r>
      </w:ins>
      <w:ins w:id="6258" w:author="珍珠" w:date="2021-10-13T11:28:59Z">
        <w:r>
          <w:rPr/>
          <w:fldChar w:fldCharType="end"/>
        </w:r>
      </w:ins>
      <w:ins w:id="625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260" w:author="珍珠" w:date="2021-10-13T11:28:59Z"/>
        </w:rPr>
      </w:pPr>
      <w:ins w:id="6261" w:author="珍珠" w:date="2021-10-13T11:28:59Z">
        <w:r>
          <w:rPr>
            <w:rFonts w:hint="eastAsia" w:ascii="黑体" w:hAnsi="黑体" w:eastAsia="黑体"/>
            <w:bCs/>
            <w:kern w:val="44"/>
            <w:szCs w:val="28"/>
            <w:highlight w:val="none"/>
          </w:rPr>
          <w:fldChar w:fldCharType="begin"/>
        </w:r>
      </w:ins>
      <w:ins w:id="6262" w:author="珍珠" w:date="2021-10-13T11:28:59Z">
        <w:r>
          <w:rPr>
            <w:rFonts w:hint="eastAsia" w:ascii="黑体" w:hAnsi="黑体" w:eastAsia="黑体"/>
            <w:bCs/>
            <w:kern w:val="44"/>
            <w:szCs w:val="28"/>
            <w:highlight w:val="none"/>
          </w:rPr>
          <w:instrText xml:space="preserve"> HYPERLINK \l _Toc21237 </w:instrText>
        </w:r>
      </w:ins>
      <w:ins w:id="6263" w:author="珍珠" w:date="2021-10-13T11:28:59Z">
        <w:r>
          <w:rPr>
            <w:rFonts w:hint="eastAsia" w:ascii="黑体" w:hAnsi="黑体" w:eastAsia="黑体"/>
            <w:bCs/>
            <w:kern w:val="44"/>
            <w:szCs w:val="28"/>
            <w:highlight w:val="none"/>
          </w:rPr>
          <w:fldChar w:fldCharType="separate"/>
        </w:r>
      </w:ins>
      <w:ins w:id="6264" w:author="珍珠" w:date="2021-10-13T11:28:59Z">
        <w:r>
          <w:rPr>
            <w:rFonts w:ascii="宋体" w:hAnsi="宋体" w:eastAsia="宋体"/>
            <w:highlight w:val="none"/>
          </w:rPr>
          <w:t>图表</w:t>
        </w:r>
      </w:ins>
      <w:ins w:id="6265" w:author="珍珠" w:date="2021-10-13T11:28:59Z">
        <w:r>
          <w:rPr/>
          <w:t xml:space="preserve">160 </w:t>
        </w:r>
      </w:ins>
      <w:ins w:id="6266" w:author="珍珠" w:date="2021-10-13T11:28:59Z">
        <w:r>
          <w:rPr>
            <w:rFonts w:hint="eastAsia" w:ascii="宋体" w:hAnsi="宋体" w:eastAsia="宋体"/>
            <w:highlight w:val="none"/>
          </w:rPr>
          <w:t>：</w:t>
        </w:r>
      </w:ins>
      <w:ins w:id="6267" w:author="珍珠" w:date="2021-10-13T11:28:59Z">
        <w:r>
          <w:rPr>
            <w:rFonts w:ascii="宋体" w:hAnsi="宋体" w:eastAsia="宋体"/>
            <w:highlight w:val="none"/>
          </w:rPr>
          <w:t>乡村网络安全犯罪行为的应对</w:t>
        </w:r>
      </w:ins>
      <w:ins w:id="6268" w:author="珍珠" w:date="2021-10-13T11:28:59Z">
        <w:r>
          <w:rPr/>
          <w:tab/>
        </w:r>
      </w:ins>
      <w:ins w:id="6269" w:author="珍珠" w:date="2021-10-13T11:28:59Z">
        <w:r>
          <w:rPr/>
          <w:fldChar w:fldCharType="begin"/>
        </w:r>
      </w:ins>
      <w:ins w:id="6270" w:author="珍珠" w:date="2021-10-13T11:28:59Z">
        <w:r>
          <w:rPr/>
          <w:instrText xml:space="preserve"> PAGEREF _Toc21237 \h </w:instrText>
        </w:r>
      </w:ins>
      <w:ins w:id="6271" w:author="珍珠" w:date="2021-10-13T11:28:59Z">
        <w:r>
          <w:rPr/>
          <w:fldChar w:fldCharType="separate"/>
        </w:r>
      </w:ins>
      <w:ins w:id="6272" w:author="珍珠" w:date="2021-10-13T11:29:00Z">
        <w:r>
          <w:rPr/>
          <w:t>172</w:t>
        </w:r>
      </w:ins>
      <w:ins w:id="6273" w:author="珍珠" w:date="2021-10-13T11:28:59Z">
        <w:r>
          <w:rPr/>
          <w:fldChar w:fldCharType="end"/>
        </w:r>
      </w:ins>
      <w:ins w:id="627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275" w:author="珍珠" w:date="2021-10-13T11:28:59Z"/>
        </w:rPr>
      </w:pPr>
      <w:ins w:id="6276" w:author="珍珠" w:date="2021-10-13T11:28:59Z">
        <w:r>
          <w:rPr>
            <w:rFonts w:hint="eastAsia" w:ascii="黑体" w:hAnsi="黑体" w:eastAsia="黑体"/>
            <w:bCs/>
            <w:kern w:val="44"/>
            <w:szCs w:val="28"/>
            <w:highlight w:val="none"/>
          </w:rPr>
          <w:fldChar w:fldCharType="begin"/>
        </w:r>
      </w:ins>
      <w:ins w:id="6277" w:author="珍珠" w:date="2021-10-13T11:28:59Z">
        <w:r>
          <w:rPr>
            <w:rFonts w:hint="eastAsia" w:ascii="黑体" w:hAnsi="黑体" w:eastAsia="黑体"/>
            <w:bCs/>
            <w:kern w:val="44"/>
            <w:szCs w:val="28"/>
            <w:highlight w:val="none"/>
          </w:rPr>
          <w:instrText xml:space="preserve"> HYPERLINK \l _Toc16419 </w:instrText>
        </w:r>
      </w:ins>
      <w:ins w:id="6278" w:author="珍珠" w:date="2021-10-13T11:28:59Z">
        <w:r>
          <w:rPr>
            <w:rFonts w:hint="eastAsia" w:ascii="黑体" w:hAnsi="黑体" w:eastAsia="黑体"/>
            <w:bCs/>
            <w:kern w:val="44"/>
            <w:szCs w:val="28"/>
            <w:highlight w:val="none"/>
          </w:rPr>
          <w:fldChar w:fldCharType="separate"/>
        </w:r>
      </w:ins>
      <w:ins w:id="6279" w:author="珍珠" w:date="2021-10-13T11:28:59Z">
        <w:r>
          <w:rPr>
            <w:rFonts w:hint="eastAsia"/>
            <w:highlight w:val="none"/>
          </w:rPr>
          <w:t>图表</w:t>
        </w:r>
      </w:ins>
      <w:ins w:id="6280" w:author="珍珠" w:date="2021-10-13T11:28:59Z">
        <w:r>
          <w:rPr/>
          <w:t xml:space="preserve">161 </w:t>
        </w:r>
      </w:ins>
      <w:ins w:id="6281" w:author="珍珠" w:date="2021-10-13T11:28:59Z">
        <w:r>
          <w:rPr>
            <w:rFonts w:hint="eastAsia"/>
            <w:highlight w:val="none"/>
          </w:rPr>
          <w:t>：从业人员网民性别分布图</w:t>
        </w:r>
      </w:ins>
      <w:ins w:id="6282" w:author="珍珠" w:date="2021-10-13T11:28:59Z">
        <w:r>
          <w:rPr/>
          <w:tab/>
        </w:r>
      </w:ins>
      <w:ins w:id="6283" w:author="珍珠" w:date="2021-10-13T11:28:59Z">
        <w:r>
          <w:rPr/>
          <w:fldChar w:fldCharType="begin"/>
        </w:r>
      </w:ins>
      <w:ins w:id="6284" w:author="珍珠" w:date="2021-10-13T11:28:59Z">
        <w:r>
          <w:rPr/>
          <w:instrText xml:space="preserve"> PAGEREF _Toc16419 \h </w:instrText>
        </w:r>
      </w:ins>
      <w:ins w:id="6285" w:author="珍珠" w:date="2021-10-13T11:28:59Z">
        <w:r>
          <w:rPr/>
          <w:fldChar w:fldCharType="separate"/>
        </w:r>
      </w:ins>
      <w:ins w:id="6286" w:author="珍珠" w:date="2021-10-13T11:29:00Z">
        <w:r>
          <w:rPr/>
          <w:t>173</w:t>
        </w:r>
      </w:ins>
      <w:ins w:id="6287" w:author="珍珠" w:date="2021-10-13T11:28:59Z">
        <w:r>
          <w:rPr/>
          <w:fldChar w:fldCharType="end"/>
        </w:r>
      </w:ins>
      <w:ins w:id="6288"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289" w:author="珍珠" w:date="2021-10-13T11:28:59Z"/>
        </w:rPr>
      </w:pPr>
      <w:ins w:id="6290" w:author="珍珠" w:date="2021-10-13T11:28:59Z">
        <w:r>
          <w:rPr>
            <w:rFonts w:hint="eastAsia" w:ascii="黑体" w:hAnsi="黑体" w:eastAsia="黑体"/>
            <w:bCs/>
            <w:kern w:val="44"/>
            <w:szCs w:val="28"/>
            <w:highlight w:val="none"/>
          </w:rPr>
          <w:fldChar w:fldCharType="begin"/>
        </w:r>
      </w:ins>
      <w:ins w:id="6291" w:author="珍珠" w:date="2021-10-13T11:28:59Z">
        <w:r>
          <w:rPr>
            <w:rFonts w:hint="eastAsia" w:ascii="黑体" w:hAnsi="黑体" w:eastAsia="黑体"/>
            <w:bCs/>
            <w:kern w:val="44"/>
            <w:szCs w:val="28"/>
            <w:highlight w:val="none"/>
          </w:rPr>
          <w:instrText xml:space="preserve"> HYPERLINK \l _Toc27843 </w:instrText>
        </w:r>
      </w:ins>
      <w:ins w:id="6292" w:author="珍珠" w:date="2021-10-13T11:28:59Z">
        <w:r>
          <w:rPr>
            <w:rFonts w:hint="eastAsia" w:ascii="黑体" w:hAnsi="黑体" w:eastAsia="黑体"/>
            <w:bCs/>
            <w:kern w:val="44"/>
            <w:szCs w:val="28"/>
            <w:highlight w:val="none"/>
          </w:rPr>
          <w:fldChar w:fldCharType="separate"/>
        </w:r>
      </w:ins>
      <w:ins w:id="6293" w:author="珍珠" w:date="2021-10-13T11:28:59Z">
        <w:r>
          <w:rPr>
            <w:rFonts w:hint="eastAsia"/>
            <w:highlight w:val="none"/>
          </w:rPr>
          <w:t>图表</w:t>
        </w:r>
      </w:ins>
      <w:ins w:id="6294" w:author="珍珠" w:date="2021-10-13T11:28:59Z">
        <w:r>
          <w:rPr/>
          <w:t xml:space="preserve">162 </w:t>
        </w:r>
      </w:ins>
      <w:ins w:id="6295" w:author="珍珠" w:date="2021-10-13T11:28:59Z">
        <w:r>
          <w:rPr>
            <w:rFonts w:hint="eastAsia"/>
            <w:highlight w:val="none"/>
          </w:rPr>
          <w:t>：从业人员网民年龄分布图</w:t>
        </w:r>
      </w:ins>
      <w:ins w:id="6296" w:author="珍珠" w:date="2021-10-13T11:28:59Z">
        <w:r>
          <w:rPr/>
          <w:tab/>
        </w:r>
      </w:ins>
      <w:ins w:id="6297" w:author="珍珠" w:date="2021-10-13T11:28:59Z">
        <w:r>
          <w:rPr/>
          <w:fldChar w:fldCharType="begin"/>
        </w:r>
      </w:ins>
      <w:ins w:id="6298" w:author="珍珠" w:date="2021-10-13T11:28:59Z">
        <w:r>
          <w:rPr/>
          <w:instrText xml:space="preserve"> PAGEREF _Toc27843 \h </w:instrText>
        </w:r>
      </w:ins>
      <w:ins w:id="6299" w:author="珍珠" w:date="2021-10-13T11:28:59Z">
        <w:r>
          <w:rPr/>
          <w:fldChar w:fldCharType="separate"/>
        </w:r>
      </w:ins>
      <w:ins w:id="6300" w:author="珍珠" w:date="2021-10-13T11:29:00Z">
        <w:r>
          <w:rPr/>
          <w:t>174</w:t>
        </w:r>
      </w:ins>
      <w:ins w:id="6301" w:author="珍珠" w:date="2021-10-13T11:28:59Z">
        <w:r>
          <w:rPr/>
          <w:fldChar w:fldCharType="end"/>
        </w:r>
      </w:ins>
      <w:ins w:id="6302"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303" w:author="珍珠" w:date="2021-10-13T11:28:59Z"/>
        </w:rPr>
      </w:pPr>
      <w:ins w:id="6304" w:author="珍珠" w:date="2021-10-13T11:28:59Z">
        <w:r>
          <w:rPr>
            <w:rFonts w:hint="eastAsia" w:ascii="黑体" w:hAnsi="黑体" w:eastAsia="黑体"/>
            <w:bCs/>
            <w:kern w:val="44"/>
            <w:szCs w:val="28"/>
            <w:highlight w:val="none"/>
          </w:rPr>
          <w:fldChar w:fldCharType="begin"/>
        </w:r>
      </w:ins>
      <w:ins w:id="6305" w:author="珍珠" w:date="2021-10-13T11:28:59Z">
        <w:r>
          <w:rPr>
            <w:rFonts w:hint="eastAsia" w:ascii="黑体" w:hAnsi="黑体" w:eastAsia="黑体"/>
            <w:bCs/>
            <w:kern w:val="44"/>
            <w:szCs w:val="28"/>
            <w:highlight w:val="none"/>
          </w:rPr>
          <w:instrText xml:space="preserve"> HYPERLINK \l _Toc8470 </w:instrText>
        </w:r>
      </w:ins>
      <w:ins w:id="6306" w:author="珍珠" w:date="2021-10-13T11:28:59Z">
        <w:r>
          <w:rPr>
            <w:rFonts w:hint="eastAsia" w:ascii="黑体" w:hAnsi="黑体" w:eastAsia="黑体"/>
            <w:bCs/>
            <w:kern w:val="44"/>
            <w:szCs w:val="28"/>
            <w:highlight w:val="none"/>
          </w:rPr>
          <w:fldChar w:fldCharType="separate"/>
        </w:r>
      </w:ins>
      <w:ins w:id="6307" w:author="珍珠" w:date="2021-10-13T11:28:59Z">
        <w:r>
          <w:rPr>
            <w:rFonts w:hint="eastAsia"/>
            <w:highlight w:val="none"/>
          </w:rPr>
          <w:t>图表</w:t>
        </w:r>
      </w:ins>
      <w:ins w:id="6308" w:author="珍珠" w:date="2021-10-13T11:28:59Z">
        <w:r>
          <w:rPr/>
          <w:t xml:space="preserve">163 </w:t>
        </w:r>
      </w:ins>
      <w:ins w:id="6309" w:author="珍珠" w:date="2021-10-13T11:28:59Z">
        <w:r>
          <w:rPr>
            <w:rFonts w:hint="eastAsia"/>
            <w:highlight w:val="none"/>
          </w:rPr>
          <w:t>：从业人员网民从业时间分布图</w:t>
        </w:r>
      </w:ins>
      <w:ins w:id="6310" w:author="珍珠" w:date="2021-10-13T11:28:59Z">
        <w:r>
          <w:rPr/>
          <w:tab/>
        </w:r>
      </w:ins>
      <w:ins w:id="6311" w:author="珍珠" w:date="2021-10-13T11:28:59Z">
        <w:r>
          <w:rPr/>
          <w:fldChar w:fldCharType="begin"/>
        </w:r>
      </w:ins>
      <w:ins w:id="6312" w:author="珍珠" w:date="2021-10-13T11:28:59Z">
        <w:r>
          <w:rPr/>
          <w:instrText xml:space="preserve"> PAGEREF _Toc8470 \h </w:instrText>
        </w:r>
      </w:ins>
      <w:ins w:id="6313" w:author="珍珠" w:date="2021-10-13T11:28:59Z">
        <w:r>
          <w:rPr/>
          <w:fldChar w:fldCharType="separate"/>
        </w:r>
      </w:ins>
      <w:ins w:id="6314" w:author="珍珠" w:date="2021-10-13T11:29:00Z">
        <w:r>
          <w:rPr/>
          <w:t>175</w:t>
        </w:r>
      </w:ins>
      <w:ins w:id="6315" w:author="珍珠" w:date="2021-10-13T11:28:59Z">
        <w:r>
          <w:rPr/>
          <w:fldChar w:fldCharType="end"/>
        </w:r>
      </w:ins>
      <w:ins w:id="631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317" w:author="珍珠" w:date="2021-10-13T11:28:59Z"/>
        </w:rPr>
      </w:pPr>
      <w:ins w:id="6318" w:author="珍珠" w:date="2021-10-13T11:28:59Z">
        <w:r>
          <w:rPr>
            <w:rFonts w:hint="eastAsia" w:ascii="黑体" w:hAnsi="黑体" w:eastAsia="黑体"/>
            <w:bCs/>
            <w:kern w:val="44"/>
            <w:szCs w:val="28"/>
            <w:highlight w:val="none"/>
          </w:rPr>
          <w:fldChar w:fldCharType="begin"/>
        </w:r>
      </w:ins>
      <w:ins w:id="6319" w:author="珍珠" w:date="2021-10-13T11:28:59Z">
        <w:r>
          <w:rPr>
            <w:rFonts w:hint="eastAsia" w:ascii="黑体" w:hAnsi="黑体" w:eastAsia="黑体"/>
            <w:bCs/>
            <w:kern w:val="44"/>
            <w:szCs w:val="28"/>
            <w:highlight w:val="none"/>
          </w:rPr>
          <w:instrText xml:space="preserve"> HYPERLINK \l _Toc12506 </w:instrText>
        </w:r>
      </w:ins>
      <w:ins w:id="6320" w:author="珍珠" w:date="2021-10-13T11:28:59Z">
        <w:r>
          <w:rPr>
            <w:rFonts w:hint="eastAsia" w:ascii="黑体" w:hAnsi="黑体" w:eastAsia="黑体"/>
            <w:bCs/>
            <w:kern w:val="44"/>
            <w:szCs w:val="28"/>
            <w:highlight w:val="none"/>
          </w:rPr>
          <w:fldChar w:fldCharType="separate"/>
        </w:r>
      </w:ins>
      <w:ins w:id="6321" w:author="珍珠" w:date="2021-10-13T11:28:59Z">
        <w:r>
          <w:rPr>
            <w:rFonts w:hint="eastAsia"/>
            <w:highlight w:val="none"/>
          </w:rPr>
          <w:t>图表</w:t>
        </w:r>
      </w:ins>
      <w:ins w:id="6322" w:author="珍珠" w:date="2021-10-13T11:28:59Z">
        <w:r>
          <w:rPr/>
          <w:t xml:space="preserve">164 </w:t>
        </w:r>
      </w:ins>
      <w:ins w:id="6323" w:author="珍珠" w:date="2021-10-13T11:28:59Z">
        <w:r>
          <w:rPr>
            <w:rFonts w:hint="eastAsia"/>
            <w:highlight w:val="none"/>
          </w:rPr>
          <w:t>：从业人员学历分布图</w:t>
        </w:r>
      </w:ins>
      <w:ins w:id="6324" w:author="珍珠" w:date="2021-10-13T11:28:59Z">
        <w:r>
          <w:rPr/>
          <w:tab/>
        </w:r>
      </w:ins>
      <w:ins w:id="6325" w:author="珍珠" w:date="2021-10-13T11:28:59Z">
        <w:r>
          <w:rPr/>
          <w:fldChar w:fldCharType="begin"/>
        </w:r>
      </w:ins>
      <w:ins w:id="6326" w:author="珍珠" w:date="2021-10-13T11:28:59Z">
        <w:r>
          <w:rPr/>
          <w:instrText xml:space="preserve"> PAGEREF _Toc12506 \h </w:instrText>
        </w:r>
      </w:ins>
      <w:ins w:id="6327" w:author="珍珠" w:date="2021-10-13T11:28:59Z">
        <w:r>
          <w:rPr/>
          <w:fldChar w:fldCharType="separate"/>
        </w:r>
      </w:ins>
      <w:ins w:id="6328" w:author="珍珠" w:date="2021-10-13T11:29:00Z">
        <w:r>
          <w:rPr/>
          <w:t>176</w:t>
        </w:r>
      </w:ins>
      <w:ins w:id="6329" w:author="珍珠" w:date="2021-10-13T11:28:59Z">
        <w:r>
          <w:rPr/>
          <w:fldChar w:fldCharType="end"/>
        </w:r>
      </w:ins>
      <w:ins w:id="633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331" w:author="珍珠" w:date="2021-10-13T11:28:59Z"/>
        </w:rPr>
      </w:pPr>
      <w:ins w:id="6332" w:author="珍珠" w:date="2021-10-13T11:28:59Z">
        <w:r>
          <w:rPr>
            <w:rFonts w:hint="eastAsia" w:ascii="黑体" w:hAnsi="黑体" w:eastAsia="黑体"/>
            <w:bCs/>
            <w:kern w:val="44"/>
            <w:szCs w:val="28"/>
            <w:highlight w:val="none"/>
          </w:rPr>
          <w:fldChar w:fldCharType="begin"/>
        </w:r>
      </w:ins>
      <w:ins w:id="6333" w:author="珍珠" w:date="2021-10-13T11:28:59Z">
        <w:r>
          <w:rPr>
            <w:rFonts w:hint="eastAsia" w:ascii="黑体" w:hAnsi="黑体" w:eastAsia="黑体"/>
            <w:bCs/>
            <w:kern w:val="44"/>
            <w:szCs w:val="28"/>
            <w:highlight w:val="none"/>
          </w:rPr>
          <w:instrText xml:space="preserve"> HYPERLINK \l _Toc17098 </w:instrText>
        </w:r>
      </w:ins>
      <w:ins w:id="6334" w:author="珍珠" w:date="2021-10-13T11:28:59Z">
        <w:r>
          <w:rPr>
            <w:rFonts w:hint="eastAsia" w:ascii="黑体" w:hAnsi="黑体" w:eastAsia="黑体"/>
            <w:bCs/>
            <w:kern w:val="44"/>
            <w:szCs w:val="28"/>
            <w:highlight w:val="none"/>
          </w:rPr>
          <w:fldChar w:fldCharType="separate"/>
        </w:r>
      </w:ins>
      <w:ins w:id="6335" w:author="珍珠" w:date="2021-10-13T11:28:59Z">
        <w:r>
          <w:rPr>
            <w:rFonts w:hint="eastAsia"/>
            <w:highlight w:val="none"/>
          </w:rPr>
          <w:t>图表</w:t>
        </w:r>
      </w:ins>
      <w:ins w:id="6336" w:author="珍珠" w:date="2021-10-13T11:28:59Z">
        <w:r>
          <w:rPr/>
          <w:t xml:space="preserve">165 </w:t>
        </w:r>
      </w:ins>
      <w:ins w:id="6337" w:author="珍珠" w:date="2021-10-13T11:28:59Z">
        <w:r>
          <w:rPr>
            <w:rFonts w:hint="eastAsia"/>
            <w:highlight w:val="none"/>
          </w:rPr>
          <w:t>：</w:t>
        </w:r>
      </w:ins>
      <w:ins w:id="6338" w:author="珍珠" w:date="2021-10-13T11:28:59Z">
        <w:r>
          <w:rPr>
            <w:highlight w:val="none"/>
          </w:rPr>
          <w:t>从业人员工作单位分布占比</w:t>
        </w:r>
      </w:ins>
      <w:ins w:id="6339" w:author="珍珠" w:date="2021-10-13T11:28:59Z">
        <w:r>
          <w:rPr/>
          <w:tab/>
        </w:r>
      </w:ins>
      <w:ins w:id="6340" w:author="珍珠" w:date="2021-10-13T11:28:59Z">
        <w:r>
          <w:rPr/>
          <w:fldChar w:fldCharType="begin"/>
        </w:r>
      </w:ins>
      <w:ins w:id="6341" w:author="珍珠" w:date="2021-10-13T11:28:59Z">
        <w:r>
          <w:rPr/>
          <w:instrText xml:space="preserve"> PAGEREF _Toc17098 \h </w:instrText>
        </w:r>
      </w:ins>
      <w:ins w:id="6342" w:author="珍珠" w:date="2021-10-13T11:28:59Z">
        <w:r>
          <w:rPr/>
          <w:fldChar w:fldCharType="separate"/>
        </w:r>
      </w:ins>
      <w:ins w:id="6343" w:author="珍珠" w:date="2021-10-13T11:29:00Z">
        <w:r>
          <w:rPr/>
          <w:t>177</w:t>
        </w:r>
      </w:ins>
      <w:ins w:id="6344" w:author="珍珠" w:date="2021-10-13T11:28:59Z">
        <w:r>
          <w:rPr/>
          <w:fldChar w:fldCharType="end"/>
        </w:r>
      </w:ins>
      <w:ins w:id="634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346" w:author="珍珠" w:date="2021-10-13T11:28:59Z"/>
        </w:rPr>
      </w:pPr>
      <w:ins w:id="6347" w:author="珍珠" w:date="2021-10-13T11:28:59Z">
        <w:r>
          <w:rPr>
            <w:rFonts w:hint="eastAsia" w:ascii="黑体" w:hAnsi="黑体" w:eastAsia="黑体"/>
            <w:bCs/>
            <w:kern w:val="44"/>
            <w:szCs w:val="28"/>
            <w:highlight w:val="none"/>
          </w:rPr>
          <w:fldChar w:fldCharType="begin"/>
        </w:r>
      </w:ins>
      <w:ins w:id="6348" w:author="珍珠" w:date="2021-10-13T11:28:59Z">
        <w:r>
          <w:rPr>
            <w:rFonts w:hint="eastAsia" w:ascii="黑体" w:hAnsi="黑体" w:eastAsia="黑体"/>
            <w:bCs/>
            <w:kern w:val="44"/>
            <w:szCs w:val="28"/>
            <w:highlight w:val="none"/>
          </w:rPr>
          <w:instrText xml:space="preserve"> HYPERLINK \l _Toc12596 </w:instrText>
        </w:r>
      </w:ins>
      <w:ins w:id="6349" w:author="珍珠" w:date="2021-10-13T11:28:59Z">
        <w:r>
          <w:rPr>
            <w:rFonts w:hint="eastAsia" w:ascii="黑体" w:hAnsi="黑体" w:eastAsia="黑体"/>
            <w:bCs/>
            <w:kern w:val="44"/>
            <w:szCs w:val="28"/>
            <w:highlight w:val="none"/>
          </w:rPr>
          <w:fldChar w:fldCharType="separate"/>
        </w:r>
      </w:ins>
      <w:ins w:id="6350" w:author="珍珠" w:date="2021-10-13T11:28:59Z">
        <w:r>
          <w:rPr>
            <w:rFonts w:hint="eastAsia" w:ascii="宋体" w:eastAsia="宋体"/>
            <w:highlight w:val="none"/>
          </w:rPr>
          <w:t>图表</w:t>
        </w:r>
      </w:ins>
      <w:ins w:id="6351" w:author="珍珠" w:date="2021-10-13T11:28:59Z">
        <w:r>
          <w:rPr/>
          <w:t xml:space="preserve">166 </w:t>
        </w:r>
      </w:ins>
      <w:ins w:id="6352" w:author="珍珠" w:date="2021-10-13T11:28:59Z">
        <w:r>
          <w:rPr>
            <w:rFonts w:hint="eastAsia" w:ascii="宋体" w:eastAsia="宋体"/>
            <w:highlight w:val="none"/>
          </w:rPr>
          <w:t>：</w:t>
        </w:r>
      </w:ins>
      <w:ins w:id="6353" w:author="珍珠" w:date="2021-10-13T11:28:59Z">
        <w:r>
          <w:rPr>
            <w:rFonts w:ascii="宋体" w:eastAsia="宋体"/>
            <w:highlight w:val="none"/>
          </w:rPr>
          <w:t>从业人员网民安全感评价分布图</w:t>
        </w:r>
      </w:ins>
      <w:ins w:id="6354" w:author="珍珠" w:date="2021-10-13T11:28:59Z">
        <w:r>
          <w:rPr/>
          <w:tab/>
        </w:r>
      </w:ins>
      <w:ins w:id="6355" w:author="珍珠" w:date="2021-10-13T11:28:59Z">
        <w:r>
          <w:rPr/>
          <w:fldChar w:fldCharType="begin"/>
        </w:r>
      </w:ins>
      <w:ins w:id="6356" w:author="珍珠" w:date="2021-10-13T11:28:59Z">
        <w:r>
          <w:rPr/>
          <w:instrText xml:space="preserve"> PAGEREF _Toc12596 \h </w:instrText>
        </w:r>
      </w:ins>
      <w:ins w:id="6357" w:author="珍珠" w:date="2021-10-13T11:28:59Z">
        <w:r>
          <w:rPr/>
          <w:fldChar w:fldCharType="separate"/>
        </w:r>
      </w:ins>
      <w:ins w:id="6358" w:author="珍珠" w:date="2021-10-13T11:29:00Z">
        <w:r>
          <w:rPr/>
          <w:t>178</w:t>
        </w:r>
      </w:ins>
      <w:ins w:id="6359" w:author="珍珠" w:date="2021-10-13T11:28:59Z">
        <w:r>
          <w:rPr/>
          <w:fldChar w:fldCharType="end"/>
        </w:r>
      </w:ins>
      <w:ins w:id="636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361" w:author="珍珠" w:date="2021-10-13T11:28:59Z"/>
        </w:rPr>
      </w:pPr>
      <w:ins w:id="6362" w:author="珍珠" w:date="2021-10-13T11:28:59Z">
        <w:r>
          <w:rPr>
            <w:rFonts w:hint="eastAsia" w:ascii="黑体" w:hAnsi="黑体" w:eastAsia="黑体"/>
            <w:bCs/>
            <w:kern w:val="44"/>
            <w:szCs w:val="28"/>
            <w:highlight w:val="none"/>
          </w:rPr>
          <w:fldChar w:fldCharType="begin"/>
        </w:r>
      </w:ins>
      <w:ins w:id="6363" w:author="珍珠" w:date="2021-10-13T11:28:59Z">
        <w:r>
          <w:rPr>
            <w:rFonts w:hint="eastAsia" w:ascii="黑体" w:hAnsi="黑体" w:eastAsia="黑体"/>
            <w:bCs/>
            <w:kern w:val="44"/>
            <w:szCs w:val="28"/>
            <w:highlight w:val="none"/>
          </w:rPr>
          <w:instrText xml:space="preserve"> HYPERLINK \l _Toc13346 </w:instrText>
        </w:r>
      </w:ins>
      <w:ins w:id="6364" w:author="珍珠" w:date="2021-10-13T11:28:59Z">
        <w:r>
          <w:rPr>
            <w:rFonts w:hint="eastAsia" w:ascii="黑体" w:hAnsi="黑体" w:eastAsia="黑体"/>
            <w:bCs/>
            <w:kern w:val="44"/>
            <w:szCs w:val="28"/>
            <w:highlight w:val="none"/>
          </w:rPr>
          <w:fldChar w:fldCharType="separate"/>
        </w:r>
      </w:ins>
      <w:ins w:id="6365" w:author="珍珠" w:date="2021-10-13T11:28:59Z">
        <w:r>
          <w:rPr>
            <w:rFonts w:hint="eastAsia" w:asciiTheme="minorEastAsia" w:hAnsiTheme="minorEastAsia"/>
            <w:highlight w:val="none"/>
          </w:rPr>
          <w:t>图表</w:t>
        </w:r>
      </w:ins>
      <w:ins w:id="6366" w:author="珍珠" w:date="2021-10-13T11:28:59Z">
        <w:r>
          <w:rPr/>
          <w:t xml:space="preserve">167 </w:t>
        </w:r>
      </w:ins>
      <w:ins w:id="6367" w:author="珍珠" w:date="2021-10-13T11:28:59Z">
        <w:r>
          <w:rPr>
            <w:rFonts w:hint="eastAsia" w:asciiTheme="minorEastAsia" w:hAnsiTheme="minorEastAsia"/>
            <w:highlight w:val="none"/>
          </w:rPr>
          <w:t>：</w:t>
        </w:r>
      </w:ins>
      <w:ins w:id="6368" w:author="珍珠" w:date="2021-10-13T11:28:59Z">
        <w:r>
          <w:rPr>
            <w:rFonts w:asciiTheme="minorEastAsia" w:hAnsiTheme="minorEastAsia"/>
            <w:highlight w:val="none"/>
          </w:rPr>
          <w:t>从业人员网民安全感变化评价图</w:t>
        </w:r>
      </w:ins>
      <w:ins w:id="6369" w:author="珍珠" w:date="2021-10-13T11:28:59Z">
        <w:r>
          <w:rPr/>
          <w:tab/>
        </w:r>
      </w:ins>
      <w:ins w:id="6370" w:author="珍珠" w:date="2021-10-13T11:28:59Z">
        <w:r>
          <w:rPr/>
          <w:fldChar w:fldCharType="begin"/>
        </w:r>
      </w:ins>
      <w:ins w:id="6371" w:author="珍珠" w:date="2021-10-13T11:28:59Z">
        <w:r>
          <w:rPr/>
          <w:instrText xml:space="preserve"> PAGEREF _Toc13346 \h </w:instrText>
        </w:r>
      </w:ins>
      <w:ins w:id="6372" w:author="珍珠" w:date="2021-10-13T11:28:59Z">
        <w:r>
          <w:rPr/>
          <w:fldChar w:fldCharType="separate"/>
        </w:r>
      </w:ins>
      <w:ins w:id="6373" w:author="珍珠" w:date="2021-10-13T11:29:00Z">
        <w:r>
          <w:rPr/>
          <w:t>179</w:t>
        </w:r>
      </w:ins>
      <w:ins w:id="6374" w:author="珍珠" w:date="2021-10-13T11:28:59Z">
        <w:r>
          <w:rPr/>
          <w:fldChar w:fldCharType="end"/>
        </w:r>
      </w:ins>
      <w:ins w:id="6375"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376" w:author="珍珠" w:date="2021-10-13T11:28:59Z"/>
        </w:rPr>
      </w:pPr>
      <w:ins w:id="6377" w:author="珍珠" w:date="2021-10-13T11:28:59Z">
        <w:r>
          <w:rPr>
            <w:rFonts w:hint="eastAsia" w:ascii="黑体" w:hAnsi="黑体" w:eastAsia="黑体"/>
            <w:bCs/>
            <w:kern w:val="44"/>
            <w:szCs w:val="28"/>
            <w:highlight w:val="none"/>
          </w:rPr>
          <w:fldChar w:fldCharType="begin"/>
        </w:r>
      </w:ins>
      <w:ins w:id="6378" w:author="珍珠" w:date="2021-10-13T11:28:59Z">
        <w:r>
          <w:rPr>
            <w:rFonts w:hint="eastAsia" w:ascii="黑体" w:hAnsi="黑体" w:eastAsia="黑体"/>
            <w:bCs/>
            <w:kern w:val="44"/>
            <w:szCs w:val="28"/>
            <w:highlight w:val="none"/>
          </w:rPr>
          <w:instrText xml:space="preserve"> HYPERLINK \l _Toc18922 </w:instrText>
        </w:r>
      </w:ins>
      <w:ins w:id="6379" w:author="珍珠" w:date="2021-10-13T11:28:59Z">
        <w:r>
          <w:rPr>
            <w:rFonts w:hint="eastAsia" w:ascii="黑体" w:hAnsi="黑体" w:eastAsia="黑体"/>
            <w:bCs/>
            <w:kern w:val="44"/>
            <w:szCs w:val="28"/>
            <w:highlight w:val="none"/>
          </w:rPr>
          <w:fldChar w:fldCharType="separate"/>
        </w:r>
      </w:ins>
      <w:ins w:id="6380" w:author="珍珠" w:date="2021-10-13T11:28:59Z">
        <w:r>
          <w:rPr>
            <w:rFonts w:hint="eastAsia" w:asciiTheme="minorEastAsia" w:hAnsiTheme="minorEastAsia" w:eastAsiaTheme="minorEastAsia"/>
            <w:highlight w:val="none"/>
          </w:rPr>
          <w:t>图表</w:t>
        </w:r>
      </w:ins>
      <w:ins w:id="6381" w:author="珍珠" w:date="2021-10-13T11:28:59Z">
        <w:r>
          <w:rPr/>
          <w:t xml:space="preserve">168 </w:t>
        </w:r>
      </w:ins>
      <w:ins w:id="6382" w:author="珍珠" w:date="2021-10-13T11:28:59Z">
        <w:r>
          <w:rPr>
            <w:rFonts w:hint="eastAsia" w:asciiTheme="minorEastAsia" w:hAnsiTheme="minorEastAsia" w:eastAsiaTheme="minorEastAsia"/>
            <w:highlight w:val="none"/>
          </w:rPr>
          <w:t>：在工作中最常面对的网络安全威胁遇见率</w:t>
        </w:r>
      </w:ins>
      <w:ins w:id="6383" w:author="珍珠" w:date="2021-10-13T11:28:59Z">
        <w:r>
          <w:rPr/>
          <w:tab/>
        </w:r>
      </w:ins>
      <w:ins w:id="6384" w:author="珍珠" w:date="2021-10-13T11:28:59Z">
        <w:r>
          <w:rPr/>
          <w:fldChar w:fldCharType="begin"/>
        </w:r>
      </w:ins>
      <w:ins w:id="6385" w:author="珍珠" w:date="2021-10-13T11:28:59Z">
        <w:r>
          <w:rPr/>
          <w:instrText xml:space="preserve"> PAGEREF _Toc18922 \h </w:instrText>
        </w:r>
      </w:ins>
      <w:ins w:id="6386" w:author="珍珠" w:date="2021-10-13T11:28:59Z">
        <w:r>
          <w:rPr/>
          <w:fldChar w:fldCharType="separate"/>
        </w:r>
      </w:ins>
      <w:ins w:id="6387" w:author="珍珠" w:date="2021-10-13T11:29:00Z">
        <w:r>
          <w:rPr/>
          <w:t>180</w:t>
        </w:r>
      </w:ins>
      <w:ins w:id="6388" w:author="珍珠" w:date="2021-10-13T11:28:59Z">
        <w:r>
          <w:rPr/>
          <w:fldChar w:fldCharType="end"/>
        </w:r>
      </w:ins>
      <w:ins w:id="638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390" w:author="珍珠" w:date="2021-10-13T11:28:59Z"/>
        </w:rPr>
      </w:pPr>
      <w:ins w:id="6391" w:author="珍珠" w:date="2021-10-13T11:28:59Z">
        <w:r>
          <w:rPr>
            <w:rFonts w:hint="eastAsia" w:ascii="黑体" w:hAnsi="黑体" w:eastAsia="黑体"/>
            <w:bCs/>
            <w:kern w:val="44"/>
            <w:szCs w:val="28"/>
            <w:highlight w:val="none"/>
          </w:rPr>
          <w:fldChar w:fldCharType="begin"/>
        </w:r>
      </w:ins>
      <w:ins w:id="6392" w:author="珍珠" w:date="2021-10-13T11:28:59Z">
        <w:r>
          <w:rPr>
            <w:rFonts w:hint="eastAsia" w:ascii="黑体" w:hAnsi="黑体" w:eastAsia="黑体"/>
            <w:bCs/>
            <w:kern w:val="44"/>
            <w:szCs w:val="28"/>
            <w:highlight w:val="none"/>
          </w:rPr>
          <w:instrText xml:space="preserve"> HYPERLINK \l _Toc14627 </w:instrText>
        </w:r>
      </w:ins>
      <w:ins w:id="6393" w:author="珍珠" w:date="2021-10-13T11:28:59Z">
        <w:r>
          <w:rPr>
            <w:rFonts w:hint="eastAsia" w:ascii="黑体" w:hAnsi="黑体" w:eastAsia="黑体"/>
            <w:bCs/>
            <w:kern w:val="44"/>
            <w:szCs w:val="28"/>
            <w:highlight w:val="none"/>
          </w:rPr>
          <w:fldChar w:fldCharType="separate"/>
        </w:r>
      </w:ins>
      <w:ins w:id="6394" w:author="珍珠" w:date="2021-10-13T11:28:59Z">
        <w:r>
          <w:rPr>
            <w:rFonts w:hint="eastAsia"/>
            <w:highlight w:val="none"/>
          </w:rPr>
          <w:t>图表</w:t>
        </w:r>
      </w:ins>
      <w:ins w:id="6395" w:author="珍珠" w:date="2021-10-13T11:28:59Z">
        <w:r>
          <w:rPr/>
          <w:t xml:space="preserve">169 </w:t>
        </w:r>
      </w:ins>
      <w:ins w:id="6396" w:author="珍珠" w:date="2021-10-13T11:28:59Z">
        <w:r>
          <w:rPr>
            <w:rFonts w:hint="eastAsia"/>
            <w:highlight w:val="none"/>
          </w:rPr>
          <w:t>：网民遇到的违法有害信息</w:t>
        </w:r>
      </w:ins>
      <w:ins w:id="6397" w:author="珍珠" w:date="2021-10-13T11:28:59Z">
        <w:r>
          <w:rPr/>
          <w:tab/>
        </w:r>
      </w:ins>
      <w:ins w:id="6398" w:author="珍珠" w:date="2021-10-13T11:28:59Z">
        <w:r>
          <w:rPr/>
          <w:fldChar w:fldCharType="begin"/>
        </w:r>
      </w:ins>
      <w:ins w:id="6399" w:author="珍珠" w:date="2021-10-13T11:28:59Z">
        <w:r>
          <w:rPr/>
          <w:instrText xml:space="preserve"> PAGEREF _Toc14627 \h </w:instrText>
        </w:r>
      </w:ins>
      <w:ins w:id="6400" w:author="珍珠" w:date="2021-10-13T11:28:59Z">
        <w:r>
          <w:rPr/>
          <w:fldChar w:fldCharType="separate"/>
        </w:r>
      </w:ins>
      <w:ins w:id="6401" w:author="珍珠" w:date="2021-10-13T11:29:00Z">
        <w:r>
          <w:rPr/>
          <w:t>181</w:t>
        </w:r>
      </w:ins>
      <w:ins w:id="6402" w:author="珍珠" w:date="2021-10-13T11:28:59Z">
        <w:r>
          <w:rPr/>
          <w:fldChar w:fldCharType="end"/>
        </w:r>
      </w:ins>
      <w:ins w:id="640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404" w:author="珍珠" w:date="2021-10-13T11:28:59Z"/>
        </w:rPr>
      </w:pPr>
      <w:ins w:id="6405" w:author="珍珠" w:date="2021-10-13T11:28:59Z">
        <w:r>
          <w:rPr>
            <w:rFonts w:hint="eastAsia" w:ascii="黑体" w:hAnsi="黑体" w:eastAsia="黑体"/>
            <w:bCs/>
            <w:kern w:val="44"/>
            <w:szCs w:val="28"/>
            <w:highlight w:val="none"/>
          </w:rPr>
          <w:fldChar w:fldCharType="begin"/>
        </w:r>
      </w:ins>
      <w:ins w:id="6406" w:author="珍珠" w:date="2021-10-13T11:28:59Z">
        <w:r>
          <w:rPr>
            <w:rFonts w:hint="eastAsia" w:ascii="黑体" w:hAnsi="黑体" w:eastAsia="黑体"/>
            <w:bCs/>
            <w:kern w:val="44"/>
            <w:szCs w:val="28"/>
            <w:highlight w:val="none"/>
          </w:rPr>
          <w:instrText xml:space="preserve"> HYPERLINK \l _Toc8010 </w:instrText>
        </w:r>
      </w:ins>
      <w:ins w:id="6407" w:author="珍珠" w:date="2021-10-13T11:28:59Z">
        <w:r>
          <w:rPr>
            <w:rFonts w:hint="eastAsia" w:ascii="黑体" w:hAnsi="黑体" w:eastAsia="黑体"/>
            <w:bCs/>
            <w:kern w:val="44"/>
            <w:szCs w:val="28"/>
            <w:highlight w:val="none"/>
          </w:rPr>
          <w:fldChar w:fldCharType="separate"/>
        </w:r>
      </w:ins>
      <w:ins w:id="6408" w:author="珍珠" w:date="2021-10-13T11:28:59Z">
        <w:r>
          <w:rPr>
            <w:rFonts w:hint="eastAsia" w:asciiTheme="minorEastAsia" w:hAnsiTheme="minorEastAsia" w:eastAsiaTheme="minorEastAsia"/>
            <w:highlight w:val="none"/>
          </w:rPr>
          <w:t>图表</w:t>
        </w:r>
      </w:ins>
      <w:ins w:id="6409" w:author="珍珠" w:date="2021-10-13T11:28:59Z">
        <w:r>
          <w:rPr/>
          <w:t xml:space="preserve">170 </w:t>
        </w:r>
      </w:ins>
      <w:ins w:id="6410" w:author="珍珠" w:date="2021-10-13T11:28:59Z">
        <w:r>
          <w:rPr>
            <w:rFonts w:hint="eastAsia" w:asciiTheme="minorEastAsia" w:hAnsiTheme="minorEastAsia" w:eastAsiaTheme="minorEastAsia"/>
            <w:highlight w:val="none"/>
          </w:rPr>
          <w:t>：互联网黑灰产业活跃情况</w:t>
        </w:r>
      </w:ins>
      <w:ins w:id="6411" w:author="珍珠" w:date="2021-10-13T11:28:59Z">
        <w:r>
          <w:rPr/>
          <w:tab/>
        </w:r>
      </w:ins>
      <w:ins w:id="6412" w:author="珍珠" w:date="2021-10-13T11:28:59Z">
        <w:r>
          <w:rPr/>
          <w:fldChar w:fldCharType="begin"/>
        </w:r>
      </w:ins>
      <w:ins w:id="6413" w:author="珍珠" w:date="2021-10-13T11:28:59Z">
        <w:r>
          <w:rPr/>
          <w:instrText xml:space="preserve"> PAGEREF _Toc8010 \h </w:instrText>
        </w:r>
      </w:ins>
      <w:ins w:id="6414" w:author="珍珠" w:date="2021-10-13T11:28:59Z">
        <w:r>
          <w:rPr/>
          <w:fldChar w:fldCharType="separate"/>
        </w:r>
      </w:ins>
      <w:ins w:id="6415" w:author="珍珠" w:date="2021-10-13T11:29:00Z">
        <w:r>
          <w:rPr/>
          <w:t>182</w:t>
        </w:r>
      </w:ins>
      <w:ins w:id="6416" w:author="珍珠" w:date="2021-10-13T11:28:59Z">
        <w:r>
          <w:rPr/>
          <w:fldChar w:fldCharType="end"/>
        </w:r>
      </w:ins>
      <w:ins w:id="6417"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418" w:author="珍珠" w:date="2021-10-13T11:28:59Z"/>
        </w:rPr>
      </w:pPr>
      <w:ins w:id="6419" w:author="珍珠" w:date="2021-10-13T11:28:59Z">
        <w:r>
          <w:rPr>
            <w:rFonts w:hint="eastAsia" w:ascii="黑体" w:hAnsi="黑体" w:eastAsia="黑体"/>
            <w:bCs/>
            <w:kern w:val="44"/>
            <w:szCs w:val="28"/>
            <w:highlight w:val="none"/>
          </w:rPr>
          <w:fldChar w:fldCharType="begin"/>
        </w:r>
      </w:ins>
      <w:ins w:id="6420" w:author="珍珠" w:date="2021-10-13T11:28:59Z">
        <w:r>
          <w:rPr>
            <w:rFonts w:hint="eastAsia" w:ascii="黑体" w:hAnsi="黑体" w:eastAsia="黑体"/>
            <w:bCs/>
            <w:kern w:val="44"/>
            <w:szCs w:val="28"/>
            <w:highlight w:val="none"/>
          </w:rPr>
          <w:instrText xml:space="preserve"> HYPERLINK \l _Toc22952 </w:instrText>
        </w:r>
      </w:ins>
      <w:ins w:id="6421" w:author="珍珠" w:date="2021-10-13T11:28:59Z">
        <w:r>
          <w:rPr>
            <w:rFonts w:hint="eastAsia" w:ascii="黑体" w:hAnsi="黑体" w:eastAsia="黑体"/>
            <w:bCs/>
            <w:kern w:val="44"/>
            <w:szCs w:val="28"/>
            <w:highlight w:val="none"/>
          </w:rPr>
          <w:fldChar w:fldCharType="separate"/>
        </w:r>
      </w:ins>
      <w:ins w:id="6422" w:author="珍珠" w:date="2021-10-13T11:28:59Z">
        <w:r>
          <w:rPr>
            <w:rFonts w:hint="eastAsia" w:asciiTheme="minorEastAsia" w:hAnsiTheme="minorEastAsia" w:eastAsiaTheme="minorEastAsia"/>
            <w:szCs w:val="21"/>
            <w:highlight w:val="none"/>
          </w:rPr>
          <w:t>图表</w:t>
        </w:r>
      </w:ins>
      <w:ins w:id="6423" w:author="珍珠" w:date="2021-10-13T11:28:59Z">
        <w:r>
          <w:rPr/>
          <w:t xml:space="preserve">171 </w:t>
        </w:r>
      </w:ins>
      <w:ins w:id="6424" w:author="珍珠" w:date="2021-10-13T11:28:59Z">
        <w:r>
          <w:rPr>
            <w:rFonts w:hint="eastAsia" w:asciiTheme="minorEastAsia" w:hAnsiTheme="minorEastAsia" w:eastAsiaTheme="minorEastAsia"/>
            <w:szCs w:val="21"/>
            <w:highlight w:val="none"/>
          </w:rPr>
          <w:t>：</w:t>
        </w:r>
      </w:ins>
      <w:ins w:id="6425" w:author="珍珠" w:date="2021-10-13T11:28:59Z">
        <w:r>
          <w:rPr>
            <w:rFonts w:asciiTheme="minorEastAsia" w:hAnsiTheme="minorEastAsia" w:eastAsiaTheme="minorEastAsia"/>
            <w:bCs/>
            <w:szCs w:val="21"/>
            <w:highlight w:val="none"/>
          </w:rPr>
          <w:t>常见黑灰产业犯罪</w:t>
        </w:r>
      </w:ins>
      <w:ins w:id="6426" w:author="珍珠" w:date="2021-10-13T11:28:59Z">
        <w:r>
          <w:rPr>
            <w:rFonts w:hint="eastAsia" w:asciiTheme="minorEastAsia" w:hAnsiTheme="minorEastAsia" w:eastAsiaTheme="minorEastAsia"/>
            <w:bCs/>
            <w:szCs w:val="21"/>
            <w:highlight w:val="none"/>
          </w:rPr>
          <w:t>类别</w:t>
        </w:r>
      </w:ins>
      <w:ins w:id="6427" w:author="珍珠" w:date="2021-10-13T11:28:59Z">
        <w:r>
          <w:rPr/>
          <w:tab/>
        </w:r>
      </w:ins>
      <w:ins w:id="6428" w:author="珍珠" w:date="2021-10-13T11:28:59Z">
        <w:r>
          <w:rPr/>
          <w:fldChar w:fldCharType="begin"/>
        </w:r>
      </w:ins>
      <w:ins w:id="6429" w:author="珍珠" w:date="2021-10-13T11:28:59Z">
        <w:r>
          <w:rPr/>
          <w:instrText xml:space="preserve"> PAGEREF _Toc22952 \h </w:instrText>
        </w:r>
      </w:ins>
      <w:ins w:id="6430" w:author="珍珠" w:date="2021-10-13T11:28:59Z">
        <w:r>
          <w:rPr/>
          <w:fldChar w:fldCharType="separate"/>
        </w:r>
      </w:ins>
      <w:ins w:id="6431" w:author="珍珠" w:date="2021-10-13T11:29:00Z">
        <w:r>
          <w:rPr/>
          <w:t>183</w:t>
        </w:r>
      </w:ins>
      <w:ins w:id="6432" w:author="珍珠" w:date="2021-10-13T11:28:59Z">
        <w:r>
          <w:rPr/>
          <w:fldChar w:fldCharType="end"/>
        </w:r>
      </w:ins>
      <w:ins w:id="6433"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434" w:author="珍珠" w:date="2021-10-13T11:28:59Z"/>
        </w:rPr>
      </w:pPr>
      <w:ins w:id="6435" w:author="珍珠" w:date="2021-10-13T11:28:59Z">
        <w:r>
          <w:rPr>
            <w:rFonts w:hint="eastAsia" w:ascii="黑体" w:hAnsi="黑体" w:eastAsia="黑体"/>
            <w:bCs/>
            <w:kern w:val="44"/>
            <w:szCs w:val="28"/>
            <w:highlight w:val="none"/>
          </w:rPr>
          <w:fldChar w:fldCharType="begin"/>
        </w:r>
      </w:ins>
      <w:ins w:id="6436" w:author="珍珠" w:date="2021-10-13T11:28:59Z">
        <w:r>
          <w:rPr>
            <w:rFonts w:hint="eastAsia" w:ascii="黑体" w:hAnsi="黑体" w:eastAsia="黑体"/>
            <w:bCs/>
            <w:kern w:val="44"/>
            <w:szCs w:val="28"/>
            <w:highlight w:val="none"/>
          </w:rPr>
          <w:instrText xml:space="preserve"> HYPERLINK \l _Toc16939 </w:instrText>
        </w:r>
      </w:ins>
      <w:ins w:id="6437" w:author="珍珠" w:date="2021-10-13T11:28:59Z">
        <w:r>
          <w:rPr>
            <w:rFonts w:hint="eastAsia" w:ascii="黑体" w:hAnsi="黑体" w:eastAsia="黑体"/>
            <w:bCs/>
            <w:kern w:val="44"/>
            <w:szCs w:val="28"/>
            <w:highlight w:val="none"/>
          </w:rPr>
          <w:fldChar w:fldCharType="separate"/>
        </w:r>
      </w:ins>
      <w:ins w:id="6438" w:author="珍珠" w:date="2021-10-13T11:28:59Z">
        <w:r>
          <w:rPr>
            <w:rFonts w:hint="eastAsia" w:asciiTheme="minorEastAsia" w:hAnsiTheme="minorEastAsia" w:eastAsiaTheme="minorEastAsia" w:cstheme="minorEastAsia"/>
            <w:szCs w:val="21"/>
            <w:highlight w:val="none"/>
          </w:rPr>
          <w:t>图表</w:t>
        </w:r>
      </w:ins>
      <w:ins w:id="6439" w:author="珍珠" w:date="2021-10-13T11:28:59Z">
        <w:r>
          <w:rPr/>
          <w:t xml:space="preserve">172 </w:t>
        </w:r>
      </w:ins>
      <w:ins w:id="6440" w:author="珍珠" w:date="2021-10-13T11:28:59Z">
        <w:r>
          <w:rPr>
            <w:rFonts w:hint="eastAsia" w:asciiTheme="minorEastAsia" w:hAnsiTheme="minorEastAsia" w:eastAsiaTheme="minorEastAsia" w:cstheme="minorEastAsia"/>
            <w:szCs w:val="21"/>
            <w:highlight w:val="none"/>
          </w:rPr>
          <w:t>：刷流量网络水军现象屡禁不绝的原因</w:t>
        </w:r>
      </w:ins>
      <w:ins w:id="6441" w:author="珍珠" w:date="2021-10-13T11:28:59Z">
        <w:r>
          <w:rPr/>
          <w:tab/>
        </w:r>
      </w:ins>
      <w:ins w:id="6442" w:author="珍珠" w:date="2021-10-13T11:28:59Z">
        <w:r>
          <w:rPr/>
          <w:fldChar w:fldCharType="begin"/>
        </w:r>
      </w:ins>
      <w:ins w:id="6443" w:author="珍珠" w:date="2021-10-13T11:28:59Z">
        <w:r>
          <w:rPr/>
          <w:instrText xml:space="preserve"> PAGEREF _Toc16939 \h </w:instrText>
        </w:r>
      </w:ins>
      <w:ins w:id="6444" w:author="珍珠" w:date="2021-10-13T11:28:59Z">
        <w:r>
          <w:rPr/>
          <w:fldChar w:fldCharType="separate"/>
        </w:r>
      </w:ins>
      <w:ins w:id="6445" w:author="珍珠" w:date="2021-10-13T11:29:00Z">
        <w:r>
          <w:rPr/>
          <w:t>184</w:t>
        </w:r>
      </w:ins>
      <w:ins w:id="6446" w:author="珍珠" w:date="2021-10-13T11:28:59Z">
        <w:r>
          <w:rPr/>
          <w:fldChar w:fldCharType="end"/>
        </w:r>
      </w:ins>
      <w:ins w:id="6447"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448" w:author="珍珠" w:date="2021-10-13T11:28:59Z"/>
        </w:rPr>
      </w:pPr>
      <w:ins w:id="6449" w:author="珍珠" w:date="2021-10-13T11:28:59Z">
        <w:r>
          <w:rPr>
            <w:rFonts w:hint="eastAsia" w:ascii="黑体" w:hAnsi="黑体" w:eastAsia="黑体"/>
            <w:bCs/>
            <w:kern w:val="44"/>
            <w:szCs w:val="28"/>
            <w:highlight w:val="none"/>
          </w:rPr>
          <w:fldChar w:fldCharType="begin"/>
        </w:r>
      </w:ins>
      <w:ins w:id="6450" w:author="珍珠" w:date="2021-10-13T11:28:59Z">
        <w:r>
          <w:rPr>
            <w:rFonts w:hint="eastAsia" w:ascii="黑体" w:hAnsi="黑体" w:eastAsia="黑体"/>
            <w:bCs/>
            <w:kern w:val="44"/>
            <w:szCs w:val="28"/>
            <w:highlight w:val="none"/>
          </w:rPr>
          <w:instrText xml:space="preserve"> HYPERLINK \l _Toc18518 </w:instrText>
        </w:r>
      </w:ins>
      <w:ins w:id="6451" w:author="珍珠" w:date="2021-10-13T11:28:59Z">
        <w:r>
          <w:rPr>
            <w:rFonts w:hint="eastAsia" w:ascii="黑体" w:hAnsi="黑体" w:eastAsia="黑体"/>
            <w:bCs/>
            <w:kern w:val="44"/>
            <w:szCs w:val="28"/>
            <w:highlight w:val="none"/>
          </w:rPr>
          <w:fldChar w:fldCharType="separate"/>
        </w:r>
      </w:ins>
      <w:ins w:id="6452" w:author="珍珠" w:date="2021-10-13T11:28:59Z">
        <w:r>
          <w:rPr>
            <w:rFonts w:hint="eastAsia" w:asciiTheme="minorEastAsia" w:hAnsiTheme="minorEastAsia" w:eastAsiaTheme="minorEastAsia"/>
            <w:szCs w:val="21"/>
            <w:highlight w:val="none"/>
          </w:rPr>
          <w:t>图表</w:t>
        </w:r>
      </w:ins>
      <w:ins w:id="6453" w:author="珍珠" w:date="2021-10-13T11:28:59Z">
        <w:r>
          <w:rPr/>
          <w:t xml:space="preserve">173 </w:t>
        </w:r>
      </w:ins>
      <w:ins w:id="6454" w:author="珍珠" w:date="2021-10-13T11:28:59Z">
        <w:r>
          <w:rPr>
            <w:rFonts w:hint="eastAsia" w:asciiTheme="minorEastAsia" w:hAnsiTheme="minorEastAsia" w:eastAsiaTheme="minorEastAsia"/>
            <w:szCs w:val="21"/>
            <w:highlight w:val="none"/>
          </w:rPr>
          <w:t>：</w:t>
        </w:r>
      </w:ins>
      <w:ins w:id="6455" w:author="珍珠" w:date="2021-10-13T11:28:59Z">
        <w:r>
          <w:rPr>
            <w:rFonts w:asciiTheme="minorEastAsia" w:hAnsiTheme="minorEastAsia" w:eastAsiaTheme="minorEastAsia"/>
            <w:szCs w:val="21"/>
            <w:highlight w:val="none"/>
          </w:rPr>
          <w:t>整治网络黑灰产业关键手段评价</w:t>
        </w:r>
      </w:ins>
      <w:ins w:id="6456" w:author="珍珠" w:date="2021-10-13T11:28:59Z">
        <w:r>
          <w:rPr/>
          <w:tab/>
        </w:r>
      </w:ins>
      <w:ins w:id="6457" w:author="珍珠" w:date="2021-10-13T11:28:59Z">
        <w:r>
          <w:rPr/>
          <w:fldChar w:fldCharType="begin"/>
        </w:r>
      </w:ins>
      <w:ins w:id="6458" w:author="珍珠" w:date="2021-10-13T11:28:59Z">
        <w:r>
          <w:rPr/>
          <w:instrText xml:space="preserve"> PAGEREF _Toc18518 \h </w:instrText>
        </w:r>
      </w:ins>
      <w:ins w:id="6459" w:author="珍珠" w:date="2021-10-13T11:28:59Z">
        <w:r>
          <w:rPr/>
          <w:fldChar w:fldCharType="separate"/>
        </w:r>
      </w:ins>
      <w:ins w:id="6460" w:author="珍珠" w:date="2021-10-13T11:29:00Z">
        <w:r>
          <w:rPr/>
          <w:t>185</w:t>
        </w:r>
      </w:ins>
      <w:ins w:id="6461" w:author="珍珠" w:date="2021-10-13T11:28:59Z">
        <w:r>
          <w:rPr/>
          <w:fldChar w:fldCharType="end"/>
        </w:r>
      </w:ins>
      <w:ins w:id="6462"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463" w:author="珍珠" w:date="2021-10-13T11:28:59Z"/>
        </w:rPr>
      </w:pPr>
      <w:ins w:id="6464" w:author="珍珠" w:date="2021-10-13T11:28:59Z">
        <w:r>
          <w:rPr>
            <w:rFonts w:hint="eastAsia" w:ascii="黑体" w:hAnsi="黑体" w:eastAsia="黑体"/>
            <w:bCs/>
            <w:kern w:val="44"/>
            <w:szCs w:val="28"/>
            <w:highlight w:val="none"/>
          </w:rPr>
          <w:fldChar w:fldCharType="begin"/>
        </w:r>
      </w:ins>
      <w:ins w:id="6465" w:author="珍珠" w:date="2021-10-13T11:28:59Z">
        <w:r>
          <w:rPr>
            <w:rFonts w:hint="eastAsia" w:ascii="黑体" w:hAnsi="黑体" w:eastAsia="黑体"/>
            <w:bCs/>
            <w:kern w:val="44"/>
            <w:szCs w:val="28"/>
            <w:highlight w:val="none"/>
          </w:rPr>
          <w:instrText xml:space="preserve"> HYPERLINK \l _Toc28285 </w:instrText>
        </w:r>
      </w:ins>
      <w:ins w:id="6466" w:author="珍珠" w:date="2021-10-13T11:28:59Z">
        <w:r>
          <w:rPr>
            <w:rFonts w:hint="eastAsia" w:ascii="黑体" w:hAnsi="黑体" w:eastAsia="黑体"/>
            <w:bCs/>
            <w:kern w:val="44"/>
            <w:szCs w:val="28"/>
            <w:highlight w:val="none"/>
          </w:rPr>
          <w:fldChar w:fldCharType="separate"/>
        </w:r>
      </w:ins>
      <w:ins w:id="6467" w:author="珍珠" w:date="2021-10-13T11:28:59Z">
        <w:r>
          <w:rPr>
            <w:rFonts w:hint="eastAsia" w:asciiTheme="minorEastAsia" w:hAnsiTheme="minorEastAsia" w:eastAsiaTheme="minorEastAsia" w:cstheme="minorEastAsia"/>
            <w:highlight w:val="none"/>
          </w:rPr>
          <w:t>图表</w:t>
        </w:r>
      </w:ins>
      <w:ins w:id="6468" w:author="珍珠" w:date="2021-10-13T11:28:59Z">
        <w:r>
          <w:rPr/>
          <w:t xml:space="preserve">174 </w:t>
        </w:r>
      </w:ins>
      <w:ins w:id="6469" w:author="珍珠" w:date="2021-10-13T11:28:59Z">
        <w:r>
          <w:rPr>
            <w:rFonts w:hint="eastAsia" w:asciiTheme="minorEastAsia" w:hAnsiTheme="minorEastAsia" w:eastAsiaTheme="minorEastAsia" w:cstheme="minorEastAsia"/>
            <w:highlight w:val="none"/>
          </w:rPr>
          <w:t>：网络安全最突出或亟需治理问题</w:t>
        </w:r>
      </w:ins>
      <w:ins w:id="6470" w:author="珍珠" w:date="2021-10-13T11:28:59Z">
        <w:r>
          <w:rPr/>
          <w:tab/>
        </w:r>
      </w:ins>
      <w:ins w:id="6471" w:author="珍珠" w:date="2021-10-13T11:28:59Z">
        <w:r>
          <w:rPr/>
          <w:fldChar w:fldCharType="begin"/>
        </w:r>
      </w:ins>
      <w:ins w:id="6472" w:author="珍珠" w:date="2021-10-13T11:28:59Z">
        <w:r>
          <w:rPr/>
          <w:instrText xml:space="preserve"> PAGEREF _Toc28285 \h </w:instrText>
        </w:r>
      </w:ins>
      <w:ins w:id="6473" w:author="珍珠" w:date="2021-10-13T11:28:59Z">
        <w:r>
          <w:rPr/>
          <w:fldChar w:fldCharType="separate"/>
        </w:r>
      </w:ins>
      <w:ins w:id="6474" w:author="珍珠" w:date="2021-10-13T11:29:00Z">
        <w:r>
          <w:rPr/>
          <w:t>186</w:t>
        </w:r>
      </w:ins>
      <w:ins w:id="6475" w:author="珍珠" w:date="2021-10-13T11:28:59Z">
        <w:r>
          <w:rPr/>
          <w:fldChar w:fldCharType="end"/>
        </w:r>
      </w:ins>
      <w:ins w:id="6476"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477" w:author="珍珠" w:date="2021-10-13T11:28:59Z"/>
        </w:rPr>
      </w:pPr>
      <w:ins w:id="6478" w:author="珍珠" w:date="2021-10-13T11:28:59Z">
        <w:r>
          <w:rPr>
            <w:rFonts w:hint="eastAsia" w:ascii="黑体" w:hAnsi="黑体" w:eastAsia="黑体"/>
            <w:bCs/>
            <w:kern w:val="44"/>
            <w:szCs w:val="28"/>
            <w:highlight w:val="none"/>
          </w:rPr>
          <w:fldChar w:fldCharType="begin"/>
        </w:r>
      </w:ins>
      <w:ins w:id="6479" w:author="珍珠" w:date="2021-10-13T11:28:59Z">
        <w:r>
          <w:rPr>
            <w:rFonts w:hint="eastAsia" w:ascii="黑体" w:hAnsi="黑体" w:eastAsia="黑体"/>
            <w:bCs/>
            <w:kern w:val="44"/>
            <w:szCs w:val="28"/>
            <w:highlight w:val="none"/>
          </w:rPr>
          <w:instrText xml:space="preserve"> HYPERLINK \l _Toc28871 </w:instrText>
        </w:r>
      </w:ins>
      <w:ins w:id="6480" w:author="珍珠" w:date="2021-10-13T11:28:59Z">
        <w:r>
          <w:rPr>
            <w:rFonts w:hint="eastAsia" w:ascii="黑体" w:hAnsi="黑体" w:eastAsia="黑体"/>
            <w:bCs/>
            <w:kern w:val="44"/>
            <w:szCs w:val="28"/>
            <w:highlight w:val="none"/>
          </w:rPr>
          <w:fldChar w:fldCharType="separate"/>
        </w:r>
      </w:ins>
      <w:ins w:id="6481" w:author="珍珠" w:date="2021-10-13T11:28:59Z">
        <w:r>
          <w:rPr>
            <w:rFonts w:hint="eastAsia"/>
            <w:highlight w:val="none"/>
          </w:rPr>
          <w:t>图表</w:t>
        </w:r>
      </w:ins>
      <w:ins w:id="6482" w:author="珍珠" w:date="2021-10-13T11:28:59Z">
        <w:r>
          <w:rPr/>
          <w:t xml:space="preserve">175 </w:t>
        </w:r>
      </w:ins>
      <w:ins w:id="6483" w:author="珍珠" w:date="2021-10-13T11:28:59Z">
        <w:r>
          <w:rPr>
            <w:rFonts w:hint="eastAsia"/>
            <w:highlight w:val="none"/>
          </w:rPr>
          <w:t>：维护网络安全最需要采取的措施</w:t>
        </w:r>
      </w:ins>
      <w:ins w:id="6484" w:author="珍珠" w:date="2021-10-13T11:28:59Z">
        <w:r>
          <w:rPr/>
          <w:tab/>
        </w:r>
      </w:ins>
      <w:ins w:id="6485" w:author="珍珠" w:date="2021-10-13T11:28:59Z">
        <w:r>
          <w:rPr/>
          <w:fldChar w:fldCharType="begin"/>
        </w:r>
      </w:ins>
      <w:ins w:id="6486" w:author="珍珠" w:date="2021-10-13T11:28:59Z">
        <w:r>
          <w:rPr/>
          <w:instrText xml:space="preserve"> PAGEREF _Toc28871 \h </w:instrText>
        </w:r>
      </w:ins>
      <w:ins w:id="6487" w:author="珍珠" w:date="2021-10-13T11:28:59Z">
        <w:r>
          <w:rPr/>
          <w:fldChar w:fldCharType="separate"/>
        </w:r>
      </w:ins>
      <w:ins w:id="6488" w:author="珍珠" w:date="2021-10-13T11:29:00Z">
        <w:r>
          <w:rPr/>
          <w:t>187</w:t>
        </w:r>
      </w:ins>
      <w:ins w:id="6489" w:author="珍珠" w:date="2021-10-13T11:28:59Z">
        <w:r>
          <w:rPr/>
          <w:fldChar w:fldCharType="end"/>
        </w:r>
      </w:ins>
      <w:ins w:id="6490"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491" w:author="珍珠" w:date="2021-10-13T11:28:59Z"/>
        </w:rPr>
      </w:pPr>
      <w:ins w:id="6492" w:author="珍珠" w:date="2021-10-13T11:28:59Z">
        <w:r>
          <w:rPr>
            <w:rFonts w:hint="eastAsia" w:ascii="黑体" w:hAnsi="黑体" w:eastAsia="黑体"/>
            <w:bCs/>
            <w:kern w:val="44"/>
            <w:szCs w:val="28"/>
            <w:highlight w:val="none"/>
          </w:rPr>
          <w:fldChar w:fldCharType="begin"/>
        </w:r>
      </w:ins>
      <w:ins w:id="6493" w:author="珍珠" w:date="2021-10-13T11:28:59Z">
        <w:r>
          <w:rPr>
            <w:rFonts w:hint="eastAsia" w:ascii="黑体" w:hAnsi="黑体" w:eastAsia="黑体"/>
            <w:bCs/>
            <w:kern w:val="44"/>
            <w:szCs w:val="28"/>
            <w:highlight w:val="none"/>
          </w:rPr>
          <w:instrText xml:space="preserve"> HYPERLINK \l _Toc15056 </w:instrText>
        </w:r>
      </w:ins>
      <w:ins w:id="6494" w:author="珍珠" w:date="2021-10-13T11:28:59Z">
        <w:r>
          <w:rPr>
            <w:rFonts w:hint="eastAsia" w:ascii="黑体" w:hAnsi="黑体" w:eastAsia="黑体"/>
            <w:bCs/>
            <w:kern w:val="44"/>
            <w:szCs w:val="28"/>
            <w:highlight w:val="none"/>
          </w:rPr>
          <w:fldChar w:fldCharType="separate"/>
        </w:r>
      </w:ins>
      <w:ins w:id="6495" w:author="珍珠" w:date="2021-10-13T11:28:59Z">
        <w:r>
          <w:rPr>
            <w:rFonts w:hint="eastAsia"/>
            <w:highlight w:val="none"/>
          </w:rPr>
          <w:t>图表</w:t>
        </w:r>
      </w:ins>
      <w:ins w:id="6496" w:author="珍珠" w:date="2021-10-13T11:28:59Z">
        <w:r>
          <w:rPr/>
          <w:t xml:space="preserve">176 </w:t>
        </w:r>
      </w:ins>
      <w:ins w:id="6497" w:author="珍珠" w:date="2021-10-13T11:28:59Z">
        <w:r>
          <w:rPr>
            <w:rFonts w:hint="eastAsia"/>
            <w:highlight w:val="none"/>
          </w:rPr>
          <w:t>：亟待加强的网络安全立法内容</w:t>
        </w:r>
      </w:ins>
      <w:ins w:id="6498" w:author="珍珠" w:date="2021-10-13T11:28:59Z">
        <w:r>
          <w:rPr/>
          <w:tab/>
        </w:r>
      </w:ins>
      <w:ins w:id="6499" w:author="珍珠" w:date="2021-10-13T11:28:59Z">
        <w:r>
          <w:rPr/>
          <w:fldChar w:fldCharType="begin"/>
        </w:r>
      </w:ins>
      <w:ins w:id="6500" w:author="珍珠" w:date="2021-10-13T11:28:59Z">
        <w:r>
          <w:rPr/>
          <w:instrText xml:space="preserve"> PAGEREF _Toc15056 \h </w:instrText>
        </w:r>
      </w:ins>
      <w:ins w:id="6501" w:author="珍珠" w:date="2021-10-13T11:28:59Z">
        <w:r>
          <w:rPr/>
          <w:fldChar w:fldCharType="separate"/>
        </w:r>
      </w:ins>
      <w:ins w:id="6502" w:author="珍珠" w:date="2021-10-13T11:29:00Z">
        <w:r>
          <w:rPr/>
          <w:t>188</w:t>
        </w:r>
      </w:ins>
      <w:ins w:id="6503" w:author="珍珠" w:date="2021-10-13T11:28:59Z">
        <w:r>
          <w:rPr/>
          <w:fldChar w:fldCharType="end"/>
        </w:r>
      </w:ins>
      <w:ins w:id="6504"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505" w:author="珍珠" w:date="2021-10-13T11:28:59Z"/>
        </w:rPr>
      </w:pPr>
      <w:ins w:id="6506" w:author="珍珠" w:date="2021-10-13T11:28:59Z">
        <w:r>
          <w:rPr>
            <w:rFonts w:hint="eastAsia" w:ascii="黑体" w:hAnsi="黑体" w:eastAsia="黑体"/>
            <w:bCs/>
            <w:kern w:val="44"/>
            <w:szCs w:val="28"/>
            <w:highlight w:val="none"/>
          </w:rPr>
          <w:fldChar w:fldCharType="begin"/>
        </w:r>
      </w:ins>
      <w:ins w:id="6507" w:author="珍珠" w:date="2021-10-13T11:28:59Z">
        <w:r>
          <w:rPr>
            <w:rFonts w:hint="eastAsia" w:ascii="黑体" w:hAnsi="黑体" w:eastAsia="黑体"/>
            <w:bCs/>
            <w:kern w:val="44"/>
            <w:szCs w:val="28"/>
            <w:highlight w:val="none"/>
          </w:rPr>
          <w:instrText xml:space="preserve"> HYPERLINK \l _Toc24774 </w:instrText>
        </w:r>
      </w:ins>
      <w:ins w:id="6508" w:author="珍珠" w:date="2021-10-13T11:28:59Z">
        <w:r>
          <w:rPr>
            <w:rFonts w:hint="eastAsia" w:ascii="黑体" w:hAnsi="黑体" w:eastAsia="黑体"/>
            <w:bCs/>
            <w:kern w:val="44"/>
            <w:szCs w:val="28"/>
            <w:highlight w:val="none"/>
          </w:rPr>
          <w:fldChar w:fldCharType="separate"/>
        </w:r>
      </w:ins>
      <w:ins w:id="6509" w:author="珍珠" w:date="2021-10-13T11:28:59Z">
        <w:r>
          <w:rPr>
            <w:rFonts w:hint="eastAsia"/>
            <w:highlight w:val="none"/>
          </w:rPr>
          <w:t>图表</w:t>
        </w:r>
      </w:ins>
      <w:ins w:id="6510" w:author="珍珠" w:date="2021-10-13T11:28:59Z">
        <w:r>
          <w:rPr/>
          <w:t xml:space="preserve">177 </w:t>
        </w:r>
      </w:ins>
      <w:ins w:id="6511" w:author="珍珠" w:date="2021-10-13T11:28:59Z">
        <w:r>
          <w:rPr>
            <w:rFonts w:hint="eastAsia"/>
            <w:highlight w:val="none"/>
          </w:rPr>
          <w:t>：</w:t>
        </w:r>
      </w:ins>
      <w:ins w:id="6512" w:author="珍珠" w:date="2021-10-13T11:28:59Z">
        <w:r>
          <w:rPr>
            <w:rFonts w:ascii="Times New Roman" w:eastAsiaTheme="minorEastAsia"/>
            <w:szCs w:val="24"/>
            <w:highlight w:val="none"/>
          </w:rPr>
          <w:t>网络安全的相关管理部门认知度</w:t>
        </w:r>
      </w:ins>
      <w:ins w:id="6513" w:author="珍珠" w:date="2021-10-13T11:28:59Z">
        <w:r>
          <w:rPr/>
          <w:tab/>
        </w:r>
      </w:ins>
      <w:ins w:id="6514" w:author="珍珠" w:date="2021-10-13T11:28:59Z">
        <w:r>
          <w:rPr/>
          <w:fldChar w:fldCharType="begin"/>
        </w:r>
      </w:ins>
      <w:ins w:id="6515" w:author="珍珠" w:date="2021-10-13T11:28:59Z">
        <w:r>
          <w:rPr/>
          <w:instrText xml:space="preserve"> PAGEREF _Toc24774 \h </w:instrText>
        </w:r>
      </w:ins>
      <w:ins w:id="6516" w:author="珍珠" w:date="2021-10-13T11:28:59Z">
        <w:r>
          <w:rPr/>
          <w:fldChar w:fldCharType="separate"/>
        </w:r>
      </w:ins>
      <w:ins w:id="6517" w:author="珍珠" w:date="2021-10-13T11:29:00Z">
        <w:r>
          <w:rPr/>
          <w:t>189</w:t>
        </w:r>
      </w:ins>
      <w:ins w:id="6518" w:author="珍珠" w:date="2021-10-13T11:28:59Z">
        <w:r>
          <w:rPr/>
          <w:fldChar w:fldCharType="end"/>
        </w:r>
      </w:ins>
      <w:ins w:id="6519" w:author="珍珠" w:date="2021-10-13T11:28:59Z">
        <w:r>
          <w:rPr>
            <w:rFonts w:hint="eastAsia" w:ascii="黑体" w:hAnsi="黑体" w:eastAsia="黑体"/>
            <w:bCs/>
            <w:kern w:val="44"/>
            <w:szCs w:val="28"/>
            <w:highlight w:val="none"/>
          </w:rPr>
          <w:fldChar w:fldCharType="end"/>
        </w:r>
      </w:ins>
    </w:p>
    <w:p>
      <w:pPr>
        <w:pStyle w:val="13"/>
        <w:tabs>
          <w:tab w:val="right" w:leader="dot" w:pos="8312"/>
        </w:tabs>
        <w:rPr>
          <w:ins w:id="6520" w:author="珍珠" w:date="2021-10-13T11:28:59Z"/>
        </w:rPr>
      </w:pPr>
      <w:ins w:id="6521" w:author="珍珠" w:date="2021-10-13T11:28:59Z">
        <w:r>
          <w:rPr>
            <w:rFonts w:hint="eastAsia" w:ascii="黑体" w:hAnsi="黑体" w:eastAsia="黑体"/>
            <w:bCs/>
            <w:kern w:val="44"/>
            <w:szCs w:val="28"/>
            <w:highlight w:val="none"/>
          </w:rPr>
          <w:fldChar w:fldCharType="begin"/>
        </w:r>
      </w:ins>
      <w:ins w:id="6522" w:author="珍珠" w:date="2021-10-13T11:28:59Z">
        <w:r>
          <w:rPr>
            <w:rFonts w:hint="eastAsia" w:ascii="黑体" w:hAnsi="黑体" w:eastAsia="黑体"/>
            <w:bCs/>
            <w:kern w:val="44"/>
            <w:szCs w:val="28"/>
            <w:highlight w:val="none"/>
          </w:rPr>
          <w:instrText xml:space="preserve"> HYPERLINK \l _Toc21959 </w:instrText>
        </w:r>
      </w:ins>
      <w:ins w:id="6523" w:author="珍珠" w:date="2021-10-13T11:28:59Z">
        <w:r>
          <w:rPr>
            <w:rFonts w:hint="eastAsia" w:ascii="黑体" w:hAnsi="黑体" w:eastAsia="黑体"/>
            <w:bCs/>
            <w:kern w:val="44"/>
            <w:szCs w:val="28"/>
            <w:highlight w:val="none"/>
          </w:rPr>
          <w:fldChar w:fldCharType="separate"/>
        </w:r>
      </w:ins>
      <w:ins w:id="6524" w:author="珍珠" w:date="2021-10-13T11:28:59Z">
        <w:r>
          <w:rPr>
            <w:rFonts w:hint="eastAsia"/>
            <w:highlight w:val="none"/>
          </w:rPr>
          <w:t>图表</w:t>
        </w:r>
      </w:ins>
      <w:ins w:id="6525" w:author="珍珠" w:date="2021-10-13T11:28:59Z">
        <w:r>
          <w:rPr/>
          <w:t xml:space="preserve">178 </w:t>
        </w:r>
      </w:ins>
      <w:ins w:id="6526" w:author="珍珠" w:date="2021-10-13T11:28:59Z">
        <w:r>
          <w:rPr>
            <w:rFonts w:hint="eastAsia"/>
            <w:highlight w:val="none"/>
          </w:rPr>
          <w:t>：</w:t>
        </w:r>
      </w:ins>
      <w:ins w:id="6527" w:author="珍珠" w:date="2021-10-13T11:28:59Z">
        <w:r>
          <w:rPr>
            <w:highlight w:val="none"/>
          </w:rPr>
          <w:t>政府部门网络安全监管力度评价</w:t>
        </w:r>
      </w:ins>
      <w:ins w:id="6528" w:author="珍珠" w:date="2021-10-13T11:28:59Z">
        <w:r>
          <w:rPr/>
          <w:tab/>
        </w:r>
      </w:ins>
      <w:ins w:id="6529" w:author="珍珠" w:date="2021-10-13T11:28:59Z">
        <w:r>
          <w:rPr/>
          <w:fldChar w:fldCharType="begin"/>
        </w:r>
      </w:ins>
      <w:ins w:id="6530" w:author="珍珠" w:date="2021-10-13T11:28:59Z">
        <w:r>
          <w:rPr/>
          <w:instrText xml:space="preserve"> PAGEREF _Toc21959 \h </w:instrText>
        </w:r>
      </w:ins>
      <w:ins w:id="6531" w:author="珍珠" w:date="2021-10-13T11:28:59Z">
        <w:r>
          <w:rPr/>
          <w:fldChar w:fldCharType="separate"/>
        </w:r>
      </w:ins>
      <w:ins w:id="6532" w:author="珍珠" w:date="2021-10-13T11:29:00Z">
        <w:r>
          <w:rPr/>
          <w:t>190</w:t>
        </w:r>
      </w:ins>
      <w:ins w:id="6533" w:author="珍珠" w:date="2021-10-13T11:28:59Z">
        <w:r>
          <w:rPr/>
          <w:fldChar w:fldCharType="end"/>
        </w:r>
      </w:ins>
      <w:ins w:id="6534" w:author="珍珠" w:date="2021-10-13T11:28:59Z">
        <w:r>
          <w:rPr>
            <w:rFonts w:hint="eastAsia" w:ascii="黑体" w:hAnsi="黑体" w:eastAsia="黑体"/>
            <w:bCs/>
            <w:kern w:val="44"/>
            <w:szCs w:val="28"/>
            <w:highlight w:val="none"/>
          </w:rPr>
          <w:fldChar w:fldCharType="end"/>
        </w:r>
      </w:ins>
    </w:p>
    <w:p>
      <w:pPr>
        <w:widowControl/>
        <w:adjustRightInd/>
        <w:snapToGrid/>
        <w:spacing w:line="240" w:lineRule="auto"/>
        <w:ind w:firstLine="0" w:firstLineChars="0"/>
        <w:jc w:val="left"/>
        <w:rPr>
          <w:rFonts w:ascii="黑体" w:hAnsi="黑体" w:eastAsia="黑体"/>
          <w:b/>
          <w:bCs/>
          <w:kern w:val="44"/>
          <w:sz w:val="28"/>
          <w:szCs w:val="28"/>
          <w:highlight w:val="none"/>
        </w:rPr>
      </w:pPr>
      <w:r>
        <w:rPr>
          <w:rFonts w:hint="eastAsia" w:ascii="黑体" w:hAnsi="黑体" w:eastAsia="黑体"/>
          <w:bCs/>
          <w:kern w:val="44"/>
          <w:szCs w:val="28"/>
          <w:highlight w:val="none"/>
        </w:rPr>
        <w:fldChar w:fldCharType="end"/>
      </w:r>
    </w:p>
    <w:p>
      <w:pPr>
        <w:pStyle w:val="2"/>
        <w:rPr>
          <w:highlight w:val="none"/>
        </w:rPr>
        <w:sectPr>
          <w:footerReference r:id="rId20"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highlight w:val="none"/>
        </w:rPr>
      </w:pPr>
      <w:bookmarkStart w:id="9" w:name="_Toc20704"/>
      <w:bookmarkStart w:id="10" w:name="_Toc14428"/>
      <w:r>
        <w:rPr>
          <w:rFonts w:hint="eastAsia"/>
          <w:highlight w:val="none"/>
        </w:rPr>
        <w:t>前言</w:t>
      </w:r>
      <w:bookmarkEnd w:id="8"/>
      <w:bookmarkEnd w:id="9"/>
      <w:bookmarkEnd w:id="10"/>
    </w:p>
    <w:p>
      <w:pPr>
        <w:rPr>
          <w:rFonts w:cstheme="minorHAnsi"/>
          <w:highlight w:val="none"/>
        </w:rPr>
      </w:pPr>
      <w:bookmarkStart w:id="11" w:name="_Hlk83742786"/>
      <w:r>
        <w:rPr>
          <w:rFonts w:hint="eastAsia" w:cstheme="minorHAnsi"/>
          <w:highlight w:val="none"/>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highlight w:val="none"/>
        </w:rPr>
      </w:pPr>
      <w:r>
        <w:rPr>
          <w:rFonts w:hint="eastAsia" w:cstheme="minorHAnsi"/>
          <w:highlight w:val="none"/>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highlight w:val="none"/>
        </w:rPr>
      </w:pPr>
      <w:r>
        <w:rPr>
          <w:rFonts w:hint="eastAsia" w:cstheme="minorHAnsi"/>
          <w:highlight w:val="none"/>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highlight w:val="none"/>
        </w:rPr>
      </w:pPr>
      <w:r>
        <w:rPr>
          <w:rFonts w:hint="eastAsia" w:cstheme="minorHAnsi"/>
          <w:highlight w:val="none"/>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highlight w:val="none"/>
        </w:rPr>
        <w:t>2018</w:t>
      </w:r>
      <w:r>
        <w:rPr>
          <w:rFonts w:hint="eastAsia" w:cstheme="minorHAnsi"/>
          <w:highlight w:val="none"/>
        </w:rPr>
        <w:t>年开始由全国多家网络安全社会组织联合发起了每年一度的全国网民网络安全感满意度调查活动，调查活动及其报告引起社会巨大反响。</w:t>
      </w:r>
    </w:p>
    <w:p>
      <w:pPr>
        <w:rPr>
          <w:rFonts w:cstheme="minorHAnsi"/>
          <w:highlight w:val="none"/>
        </w:rPr>
      </w:pPr>
      <w:r>
        <w:rPr>
          <w:rFonts w:cstheme="minorHAnsi"/>
          <w:highlight w:val="none"/>
        </w:rPr>
        <w:t>2021</w:t>
      </w:r>
      <w:r>
        <w:rPr>
          <w:rFonts w:hint="eastAsia" w:cstheme="minorHAnsi"/>
          <w:highlight w:val="none"/>
        </w:rPr>
        <w:t>年度全国网民网络安全感满意度调查活动恰逢中国共产党建党1</w:t>
      </w:r>
      <w:r>
        <w:rPr>
          <w:rFonts w:cstheme="minorHAnsi"/>
          <w:highlight w:val="none"/>
        </w:rPr>
        <w:t>00</w:t>
      </w:r>
      <w:r>
        <w:rPr>
          <w:rFonts w:hint="eastAsia" w:cstheme="minorHAnsi"/>
          <w:highlight w:val="none"/>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highlight w:val="none"/>
          <w:lang w:val="en-US" w:eastAsia="zh-CN"/>
        </w:rPr>
        <w:t>是</w:t>
      </w:r>
      <w:r>
        <w:rPr>
          <w:rFonts w:hint="eastAsia" w:cstheme="minorHAnsi"/>
          <w:highlight w:val="none"/>
        </w:rPr>
        <w:t>人民、人民就是江山”的理念，实践“网络安全为人民，网络安全靠人民”重要思想的重要举措。本年度调查活动由全国</w:t>
      </w:r>
      <w:r>
        <w:rPr>
          <w:rFonts w:cstheme="minorHAnsi"/>
          <w:highlight w:val="none"/>
        </w:rPr>
        <w:t>135</w:t>
      </w:r>
      <w:r>
        <w:rPr>
          <w:rFonts w:hint="eastAsia" w:cstheme="minorHAnsi"/>
          <w:highlight w:val="none"/>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highlight w:val="none"/>
        </w:rPr>
      </w:pPr>
      <w:r>
        <w:rPr>
          <w:rFonts w:hint="eastAsia" w:cstheme="minorHAnsi"/>
          <w:highlight w:val="none"/>
        </w:rPr>
        <w:t>活动组委会在总结</w:t>
      </w:r>
      <w:r>
        <w:rPr>
          <w:rFonts w:cstheme="minorHAnsi"/>
          <w:highlight w:val="none"/>
        </w:rPr>
        <w:t>2018</w:t>
      </w:r>
      <w:r>
        <w:rPr>
          <w:rFonts w:hint="eastAsia" w:cstheme="minorHAnsi"/>
          <w:highlight w:val="none"/>
        </w:rPr>
        <w:t>、</w:t>
      </w:r>
      <w:r>
        <w:rPr>
          <w:rFonts w:cstheme="minorHAnsi"/>
          <w:highlight w:val="none"/>
        </w:rPr>
        <w:t>2019</w:t>
      </w:r>
      <w:r>
        <w:rPr>
          <w:rFonts w:hint="eastAsia" w:cstheme="minorHAnsi"/>
          <w:highlight w:val="none"/>
        </w:rPr>
        <w:t>、2</w:t>
      </w:r>
      <w:r>
        <w:rPr>
          <w:rFonts w:cstheme="minorHAnsi"/>
          <w:highlight w:val="none"/>
        </w:rPr>
        <w:t>020</w:t>
      </w:r>
      <w:r>
        <w:rPr>
          <w:rFonts w:hint="eastAsia" w:cstheme="minorHAnsi"/>
          <w:highlight w:val="none"/>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highlight w:val="none"/>
        </w:rPr>
      </w:pPr>
      <w:r>
        <w:rPr>
          <w:rFonts w:cstheme="minorHAnsi"/>
          <w:highlight w:val="none"/>
        </w:rPr>
        <w:t>2021</w:t>
      </w:r>
      <w:r>
        <w:rPr>
          <w:rFonts w:hint="eastAsia" w:cstheme="minorHAnsi"/>
          <w:highlight w:val="none"/>
        </w:rPr>
        <w:t>年</w:t>
      </w:r>
      <w:r>
        <w:rPr>
          <w:rFonts w:cstheme="minorHAnsi"/>
          <w:highlight w:val="none"/>
        </w:rPr>
        <w:t>8</w:t>
      </w:r>
      <w:r>
        <w:rPr>
          <w:rFonts w:hint="eastAsia" w:cstheme="minorHAnsi"/>
          <w:highlight w:val="none"/>
        </w:rPr>
        <w:t>月，以</w:t>
      </w:r>
      <w:r>
        <w:rPr>
          <w:rFonts w:cstheme="minorHAnsi"/>
          <w:highlight w:val="none"/>
        </w:rPr>
        <w:t>“</w:t>
      </w:r>
      <w:r>
        <w:rPr>
          <w:rFonts w:hint="eastAsia" w:cstheme="minorHAnsi"/>
          <w:highlight w:val="none"/>
        </w:rPr>
        <w:t>网络安全为人民，网络安全靠人民</w:t>
      </w:r>
      <w:r>
        <w:rPr>
          <w:rFonts w:cstheme="minorHAnsi"/>
          <w:highlight w:val="none"/>
        </w:rPr>
        <w:t>”</w:t>
      </w:r>
      <w:r>
        <w:rPr>
          <w:rFonts w:hint="eastAsia" w:cstheme="minorHAnsi"/>
          <w:highlight w:val="none"/>
        </w:rPr>
        <w:t>为活动主题的</w:t>
      </w:r>
      <w:r>
        <w:rPr>
          <w:rFonts w:cstheme="minorHAnsi"/>
          <w:highlight w:val="none"/>
        </w:rPr>
        <w:t>2021</w:t>
      </w:r>
      <w:r>
        <w:rPr>
          <w:rFonts w:hint="eastAsia" w:cstheme="minorHAnsi"/>
          <w:highlight w:val="none"/>
        </w:rPr>
        <w:t>网民网络安全感满意度调查活动正式启动，</w:t>
      </w:r>
      <w:r>
        <w:rPr>
          <w:rFonts w:cstheme="minorHAnsi"/>
          <w:highlight w:val="none"/>
        </w:rPr>
        <w:t>8</w:t>
      </w:r>
      <w:r>
        <w:rPr>
          <w:rFonts w:hint="eastAsia" w:cstheme="minorHAnsi"/>
          <w:highlight w:val="none"/>
        </w:rPr>
        <w:t>月</w:t>
      </w:r>
      <w:r>
        <w:rPr>
          <w:rFonts w:cstheme="minorHAnsi"/>
          <w:highlight w:val="none"/>
        </w:rPr>
        <w:t>3</w:t>
      </w:r>
      <w:r>
        <w:rPr>
          <w:rFonts w:hint="eastAsia" w:cstheme="minorHAnsi"/>
          <w:highlight w:val="none"/>
        </w:rPr>
        <w:t>日上午</w:t>
      </w:r>
      <w:r>
        <w:rPr>
          <w:rFonts w:cstheme="minorHAnsi"/>
          <w:highlight w:val="none"/>
        </w:rPr>
        <w:t>9</w:t>
      </w:r>
      <w:r>
        <w:rPr>
          <w:rFonts w:hint="eastAsia" w:cstheme="minorHAnsi"/>
          <w:highlight w:val="none"/>
        </w:rPr>
        <w:t>时活动正式对外采集数据，全国各大网络平台同步开通线上采集通道，至</w:t>
      </w:r>
      <w:r>
        <w:rPr>
          <w:rFonts w:cstheme="minorHAnsi"/>
          <w:highlight w:val="none"/>
        </w:rPr>
        <w:t>8</w:t>
      </w:r>
      <w:r>
        <w:rPr>
          <w:rFonts w:hint="eastAsia" w:cstheme="minorHAnsi"/>
          <w:highlight w:val="none"/>
        </w:rPr>
        <w:t>月</w:t>
      </w:r>
      <w:r>
        <w:rPr>
          <w:rFonts w:cstheme="minorHAnsi"/>
          <w:highlight w:val="none"/>
        </w:rPr>
        <w:t>12</w:t>
      </w:r>
      <w:r>
        <w:rPr>
          <w:rFonts w:hint="eastAsia" w:cstheme="minorHAnsi"/>
          <w:highlight w:val="none"/>
        </w:rPr>
        <w:t>日</w:t>
      </w:r>
      <w:r>
        <w:rPr>
          <w:rFonts w:cstheme="minorHAnsi"/>
          <w:highlight w:val="none"/>
        </w:rPr>
        <w:t>24</w:t>
      </w:r>
      <w:r>
        <w:rPr>
          <w:rFonts w:hint="eastAsia" w:cstheme="minorHAnsi"/>
          <w:highlight w:val="none"/>
        </w:rPr>
        <w:t>时结束。</w:t>
      </w:r>
      <w:r>
        <w:rPr>
          <w:rFonts w:cstheme="minorHAnsi"/>
          <w:highlight w:val="none"/>
        </w:rPr>
        <w:t xml:space="preserve"> </w:t>
      </w:r>
    </w:p>
    <w:p>
      <w:pPr>
        <w:rPr>
          <w:rFonts w:cstheme="minorHAnsi"/>
          <w:highlight w:val="none"/>
        </w:rPr>
      </w:pPr>
      <w:bookmarkStart w:id="12" w:name="_Hlk80795868"/>
      <w:bookmarkStart w:id="13" w:name="_Hlk81831402"/>
      <w:r>
        <w:rPr>
          <w:rFonts w:hint="eastAsia" w:cstheme="minorHAnsi"/>
          <w:highlight w:val="none"/>
        </w:rPr>
        <w:t>本次调查活动</w:t>
      </w:r>
      <w:r>
        <w:rPr>
          <w:rFonts w:hint="eastAsia" w:cstheme="minorHAnsi"/>
          <w:highlight w:val="none"/>
          <w:lang w:val="en-US" w:eastAsia="zh-CN"/>
        </w:rPr>
        <w:t>全国</w:t>
      </w:r>
      <w:r>
        <w:rPr>
          <w:rFonts w:hint="eastAsia" w:cstheme="minorHAnsi"/>
          <w:highlight w:val="none"/>
        </w:rPr>
        <w:t>收回的问卷总数为</w:t>
      </w:r>
      <w:r>
        <w:rPr>
          <w:rFonts w:cstheme="minorHAnsi"/>
          <w:highlight w:val="none"/>
        </w:rPr>
        <w:t>284.5235</w:t>
      </w:r>
      <w:r>
        <w:rPr>
          <w:rFonts w:hint="eastAsia" w:cstheme="minorHAnsi"/>
          <w:highlight w:val="none"/>
        </w:rPr>
        <w:t>万份，其中，公众网民版</w:t>
      </w:r>
      <w:bookmarkStart w:id="14" w:name="_Hlk48137665"/>
      <w:r>
        <w:rPr>
          <w:rFonts w:cstheme="minorHAnsi"/>
          <w:highlight w:val="none"/>
        </w:rPr>
        <w:t>253.</w:t>
      </w:r>
      <w:bookmarkEnd w:id="14"/>
      <w:r>
        <w:rPr>
          <w:rFonts w:cstheme="minorHAnsi"/>
          <w:highlight w:val="none"/>
        </w:rPr>
        <w:t>1278</w:t>
      </w:r>
      <w:r>
        <w:rPr>
          <w:rFonts w:hint="eastAsia" w:cstheme="minorHAnsi"/>
          <w:highlight w:val="none"/>
        </w:rPr>
        <w:t>万份，网络从业人员版</w:t>
      </w:r>
      <w:r>
        <w:rPr>
          <w:rFonts w:cstheme="minorHAnsi"/>
          <w:highlight w:val="none"/>
        </w:rPr>
        <w:t>31.3957</w:t>
      </w:r>
      <w:r>
        <w:rPr>
          <w:rFonts w:hint="eastAsia" w:cstheme="minorHAnsi"/>
          <w:highlight w:val="none"/>
        </w:rPr>
        <w:t>万份</w:t>
      </w:r>
      <w:bookmarkStart w:id="15" w:name="_Hlk80796844"/>
      <w:r>
        <w:rPr>
          <w:rFonts w:hint="eastAsia" w:cstheme="minorHAnsi"/>
          <w:highlight w:val="none"/>
        </w:rPr>
        <w:t>。</w:t>
      </w:r>
      <w:bookmarkStart w:id="16" w:name="_Hlk80796409"/>
      <w:r>
        <w:rPr>
          <w:rFonts w:hint="eastAsia" w:cstheme="minorHAnsi"/>
          <w:highlight w:val="none"/>
        </w:rPr>
        <w:t>经过数据清洗后，有效问卷总数为</w:t>
      </w:r>
      <w:r>
        <w:rPr>
          <w:rFonts w:cstheme="minorHAnsi"/>
          <w:highlight w:val="none"/>
        </w:rPr>
        <w:t>264</w:t>
      </w:r>
      <w:r>
        <w:rPr>
          <w:rFonts w:hint="eastAsia" w:cstheme="minorHAnsi"/>
          <w:highlight w:val="none"/>
        </w:rPr>
        <w:t>.</w:t>
      </w:r>
      <w:r>
        <w:rPr>
          <w:rFonts w:cstheme="minorHAnsi"/>
          <w:highlight w:val="none"/>
        </w:rPr>
        <w:t>6787</w:t>
      </w:r>
      <w:r>
        <w:rPr>
          <w:rFonts w:hint="eastAsia" w:cstheme="minorHAnsi"/>
          <w:color w:val="000000" w:themeColor="text1"/>
          <w:highlight w:val="none"/>
          <w14:textFill>
            <w14:solidFill>
              <w14:schemeClr w14:val="tx1"/>
            </w14:solidFill>
          </w14:textFill>
        </w:rPr>
        <w:t>万份，其中，公众网民版</w:t>
      </w:r>
      <w:r>
        <w:rPr>
          <w:rFonts w:cstheme="minorHAnsi"/>
          <w:color w:val="000000" w:themeColor="text1"/>
          <w:highlight w:val="none"/>
          <w14:textFill>
            <w14:solidFill>
              <w14:schemeClr w14:val="tx1"/>
            </w14:solidFill>
          </w14:textFill>
        </w:rPr>
        <w:t>235.0549</w:t>
      </w:r>
      <w:r>
        <w:rPr>
          <w:rFonts w:hint="eastAsia" w:cstheme="minorHAnsi"/>
          <w:color w:val="000000" w:themeColor="text1"/>
          <w:highlight w:val="none"/>
          <w14:textFill>
            <w14:solidFill>
              <w14:schemeClr w14:val="tx1"/>
            </w14:solidFill>
          </w14:textFill>
        </w:rPr>
        <w:t>万份，网络从业人员版</w:t>
      </w:r>
      <w:r>
        <w:rPr>
          <w:rFonts w:cstheme="minorHAnsi"/>
          <w:color w:val="000000" w:themeColor="text1"/>
          <w:highlight w:val="none"/>
          <w14:textFill>
            <w14:solidFill>
              <w14:schemeClr w14:val="tx1"/>
            </w14:solidFill>
          </w14:textFill>
        </w:rPr>
        <w:t>29.6238</w:t>
      </w:r>
      <w:r>
        <w:rPr>
          <w:rFonts w:hint="eastAsia" w:cstheme="minorHAnsi"/>
          <w:color w:val="000000" w:themeColor="text1"/>
          <w:highlight w:val="none"/>
          <w14:textFill>
            <w14:solidFill>
              <w14:schemeClr w14:val="tx1"/>
            </w14:solidFill>
          </w14:textFill>
        </w:rPr>
        <w:t>万份</w:t>
      </w:r>
      <w:r>
        <w:rPr>
          <w:rFonts w:hint="eastAsia" w:cstheme="minorHAnsi"/>
          <w:highlight w:val="none"/>
        </w:rPr>
        <w:t>。</w:t>
      </w:r>
      <w:bookmarkEnd w:id="12"/>
      <w:bookmarkEnd w:id="15"/>
      <w:bookmarkEnd w:id="16"/>
      <w:r>
        <w:rPr>
          <w:rFonts w:hint="eastAsia" w:cstheme="minorHAnsi"/>
          <w:highlight w:val="none"/>
        </w:rPr>
        <w:t>另外，调查活动还收到网民对我国网络安全建设提出的意见和建议1</w:t>
      </w:r>
      <w:r>
        <w:rPr>
          <w:rFonts w:cstheme="minorHAnsi"/>
          <w:highlight w:val="none"/>
        </w:rPr>
        <w:t>6.2036</w:t>
      </w:r>
      <w:r>
        <w:rPr>
          <w:rFonts w:hint="eastAsia" w:cstheme="minorHAnsi"/>
          <w:highlight w:val="none"/>
        </w:rPr>
        <w:t>万条。</w:t>
      </w:r>
    </w:p>
    <w:bookmarkEnd w:id="13"/>
    <w:p>
      <w:pPr>
        <w:rPr>
          <w:rFonts w:cstheme="minorHAnsi"/>
          <w:highlight w:val="none"/>
        </w:rPr>
      </w:pPr>
      <w:r>
        <w:rPr>
          <w:rFonts w:hint="eastAsia" w:cstheme="minorHAnsi"/>
          <w:highlight w:val="none"/>
        </w:rPr>
        <w:t>本报告基于</w:t>
      </w:r>
      <w:r>
        <w:rPr>
          <w:rFonts w:cstheme="minorHAnsi"/>
          <w:highlight w:val="none"/>
        </w:rPr>
        <w:t>2021</w:t>
      </w:r>
      <w:r>
        <w:rPr>
          <w:rFonts w:hint="eastAsia" w:cstheme="minorHAnsi"/>
          <w:highlight w:val="none"/>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highlight w:val="none"/>
          <w:lang w:eastAsia="zh-CN"/>
        </w:rPr>
      </w:pPr>
      <w:r>
        <w:rPr>
          <w:rFonts w:hint="eastAsia" w:cstheme="minorHAnsi"/>
          <w:highlight w:val="none"/>
        </w:rPr>
        <w:t>调查问卷按访问对象不同分两类问卷：面向普通网民的公众版和面向网络行业人员的从业人员版问卷</w:t>
      </w:r>
      <w:r>
        <w:rPr>
          <w:rFonts w:hint="eastAsia" w:cstheme="minorHAnsi"/>
          <w:highlight w:val="none"/>
          <w:lang w:eastAsia="zh-CN"/>
        </w:rPr>
        <w:t>。</w:t>
      </w:r>
    </w:p>
    <w:p>
      <w:pPr>
        <w:rPr>
          <w:rFonts w:cstheme="minorHAnsi"/>
          <w:highlight w:val="none"/>
        </w:rPr>
      </w:pPr>
      <w:r>
        <w:rPr>
          <w:rFonts w:hint="eastAsia" w:cstheme="minorHAnsi"/>
          <w:highlight w:val="none"/>
        </w:rPr>
        <w:t>公众版的调查问卷除了以共性问题为主的主问卷外，还根据内容主题的不同分了</w:t>
      </w:r>
      <w:r>
        <w:rPr>
          <w:rFonts w:cstheme="minorHAnsi"/>
          <w:highlight w:val="none"/>
        </w:rPr>
        <w:t>8</w:t>
      </w:r>
      <w:r>
        <w:rPr>
          <w:rFonts w:hint="eastAsia" w:cstheme="minorHAnsi"/>
          <w:highlight w:val="none"/>
        </w:rPr>
        <w:t>个专题问卷，具体名称如下：</w:t>
      </w:r>
    </w:p>
    <w:p>
      <w:pPr>
        <w:rPr>
          <w:rFonts w:cstheme="minorHAnsi"/>
          <w:highlight w:val="none"/>
        </w:rPr>
      </w:pPr>
      <w:r>
        <w:rPr>
          <w:rFonts w:hint="eastAsia" w:cstheme="minorHAnsi"/>
          <w:highlight w:val="none"/>
        </w:rPr>
        <w:t>专题</w:t>
      </w:r>
      <w:r>
        <w:rPr>
          <w:rFonts w:cstheme="minorHAnsi"/>
          <w:highlight w:val="none"/>
        </w:rPr>
        <w:t>1</w:t>
      </w:r>
      <w:r>
        <w:rPr>
          <w:rFonts w:hint="eastAsia" w:cstheme="minorHAnsi"/>
          <w:highlight w:val="none"/>
        </w:rPr>
        <w:t>问卷：网络安全法治社会建设专题</w:t>
      </w:r>
    </w:p>
    <w:p>
      <w:pPr>
        <w:rPr>
          <w:rFonts w:cstheme="minorHAnsi"/>
          <w:highlight w:val="none"/>
        </w:rPr>
      </w:pPr>
      <w:r>
        <w:rPr>
          <w:rFonts w:hint="eastAsia" w:cstheme="minorHAnsi"/>
          <w:highlight w:val="none"/>
        </w:rPr>
        <w:t>专题</w:t>
      </w:r>
      <w:r>
        <w:rPr>
          <w:rFonts w:cstheme="minorHAnsi"/>
          <w:highlight w:val="none"/>
        </w:rPr>
        <w:t>2</w:t>
      </w:r>
      <w:r>
        <w:rPr>
          <w:rFonts w:hint="eastAsia" w:cstheme="minorHAnsi"/>
          <w:highlight w:val="none"/>
        </w:rPr>
        <w:t>问卷：遏制网络违法犯罪行为专题</w:t>
      </w:r>
    </w:p>
    <w:p>
      <w:pPr>
        <w:rPr>
          <w:rFonts w:cstheme="minorHAnsi"/>
          <w:highlight w:val="none"/>
        </w:rPr>
      </w:pPr>
      <w:r>
        <w:rPr>
          <w:rFonts w:hint="eastAsia" w:cstheme="minorHAnsi"/>
          <w:highlight w:val="none"/>
        </w:rPr>
        <w:t>专题</w:t>
      </w:r>
      <w:r>
        <w:rPr>
          <w:rFonts w:cstheme="minorHAnsi"/>
          <w:highlight w:val="none"/>
        </w:rPr>
        <w:t>3</w:t>
      </w:r>
      <w:r>
        <w:rPr>
          <w:rFonts w:hint="eastAsia" w:cstheme="minorHAnsi"/>
          <w:highlight w:val="none"/>
        </w:rPr>
        <w:t>问卷：个人信息保护和数据安全专题</w:t>
      </w:r>
    </w:p>
    <w:p>
      <w:pPr>
        <w:rPr>
          <w:rFonts w:cstheme="minorHAnsi"/>
          <w:highlight w:val="none"/>
        </w:rPr>
      </w:pPr>
      <w:r>
        <w:rPr>
          <w:rFonts w:hint="eastAsia" w:cstheme="minorHAnsi"/>
          <w:highlight w:val="none"/>
        </w:rPr>
        <w:t>专题</w:t>
      </w:r>
      <w:r>
        <w:rPr>
          <w:rFonts w:cstheme="minorHAnsi"/>
          <w:highlight w:val="none"/>
        </w:rPr>
        <w:t>4</w:t>
      </w:r>
      <w:r>
        <w:rPr>
          <w:rFonts w:hint="eastAsia" w:cstheme="minorHAnsi"/>
          <w:highlight w:val="none"/>
        </w:rPr>
        <w:t>问卷：网络购物安全权益保护专题</w:t>
      </w:r>
    </w:p>
    <w:p>
      <w:pPr>
        <w:rPr>
          <w:rFonts w:cstheme="minorHAnsi"/>
          <w:highlight w:val="none"/>
        </w:rPr>
      </w:pPr>
      <w:r>
        <w:rPr>
          <w:rFonts w:hint="eastAsia" w:cstheme="minorHAnsi"/>
          <w:highlight w:val="none"/>
        </w:rPr>
        <w:t>专题</w:t>
      </w:r>
      <w:r>
        <w:rPr>
          <w:rFonts w:cstheme="minorHAnsi"/>
          <w:highlight w:val="none"/>
        </w:rPr>
        <w:t>5</w:t>
      </w:r>
      <w:r>
        <w:rPr>
          <w:rFonts w:hint="eastAsia" w:cstheme="minorHAnsi"/>
          <w:highlight w:val="none"/>
        </w:rPr>
        <w:t>问卷：未成年人网络权益保护专题</w:t>
      </w:r>
    </w:p>
    <w:p>
      <w:pPr>
        <w:rPr>
          <w:rFonts w:cstheme="minorHAnsi"/>
          <w:highlight w:val="none"/>
        </w:rPr>
      </w:pPr>
      <w:r>
        <w:rPr>
          <w:rFonts w:hint="eastAsia" w:cstheme="minorHAnsi"/>
          <w:highlight w:val="none"/>
        </w:rPr>
        <w:t>专题</w:t>
      </w:r>
      <w:r>
        <w:rPr>
          <w:rFonts w:cstheme="minorHAnsi"/>
          <w:highlight w:val="none"/>
        </w:rPr>
        <w:t>6</w:t>
      </w:r>
      <w:r>
        <w:rPr>
          <w:rFonts w:hint="eastAsia" w:cstheme="minorHAnsi"/>
          <w:highlight w:val="none"/>
        </w:rPr>
        <w:t>问卷：互联网平台监管与企业自律专题</w:t>
      </w:r>
    </w:p>
    <w:p>
      <w:pPr>
        <w:rPr>
          <w:rFonts w:cstheme="minorHAnsi"/>
          <w:highlight w:val="none"/>
        </w:rPr>
      </w:pPr>
      <w:r>
        <w:rPr>
          <w:rFonts w:hint="eastAsia" w:cstheme="minorHAnsi"/>
          <w:highlight w:val="none"/>
        </w:rPr>
        <w:t>专题</w:t>
      </w:r>
      <w:r>
        <w:rPr>
          <w:rFonts w:cstheme="minorHAnsi"/>
          <w:highlight w:val="none"/>
        </w:rPr>
        <w:t>7</w:t>
      </w:r>
      <w:r>
        <w:rPr>
          <w:rFonts w:hint="eastAsia" w:cstheme="minorHAnsi"/>
          <w:highlight w:val="none"/>
        </w:rPr>
        <w:t>问卷：数字政府服务与治理能力提升专题</w:t>
      </w:r>
    </w:p>
    <w:p>
      <w:pPr>
        <w:rPr>
          <w:rFonts w:cstheme="minorHAnsi"/>
          <w:highlight w:val="none"/>
        </w:rPr>
      </w:pPr>
      <w:r>
        <w:rPr>
          <w:rFonts w:hint="eastAsia" w:cstheme="minorHAnsi"/>
          <w:highlight w:val="none"/>
        </w:rPr>
        <w:t>专题</w:t>
      </w:r>
      <w:r>
        <w:rPr>
          <w:rFonts w:cstheme="minorHAnsi"/>
          <w:highlight w:val="none"/>
        </w:rPr>
        <w:t>8</w:t>
      </w:r>
      <w:r>
        <w:rPr>
          <w:rFonts w:hint="eastAsia" w:cstheme="minorHAnsi"/>
          <w:highlight w:val="none"/>
        </w:rPr>
        <w:t>问卷：数字鸿沟消除与乡村振兴专题</w:t>
      </w:r>
    </w:p>
    <w:p>
      <w:pPr>
        <w:rPr>
          <w:highlight w:val="none"/>
        </w:rPr>
      </w:pPr>
      <w:r>
        <w:rPr>
          <w:rFonts w:hint="eastAsia"/>
          <w:highlight w:val="none"/>
        </w:rPr>
        <w:t>从业人员版的调查问卷除了以共性问题为主的主问卷外，还根据内容主题的不同分为A到D共4个专题问卷，具体名称如下：</w:t>
      </w:r>
    </w:p>
    <w:p>
      <w:pPr>
        <w:rPr>
          <w:highlight w:val="none"/>
        </w:rPr>
      </w:pPr>
      <w:r>
        <w:rPr>
          <w:rFonts w:hint="eastAsia"/>
          <w:highlight w:val="none"/>
        </w:rPr>
        <w:t>A专题问卷：等级保护实施与企业合规专题</w:t>
      </w:r>
    </w:p>
    <w:p>
      <w:pPr>
        <w:rPr>
          <w:highlight w:val="none"/>
        </w:rPr>
      </w:pPr>
      <w:r>
        <w:rPr>
          <w:rFonts w:hint="eastAsia"/>
          <w:highlight w:val="none"/>
        </w:rPr>
        <w:t>B专题问卷：行业发展与生态建设专题</w:t>
      </w:r>
    </w:p>
    <w:p>
      <w:pPr>
        <w:rPr>
          <w:highlight w:val="none"/>
        </w:rPr>
      </w:pPr>
      <w:r>
        <w:rPr>
          <w:rFonts w:hint="eastAsia"/>
          <w:highlight w:val="none"/>
        </w:rPr>
        <w:t>C专题问卷：新技术应用与网络安全专题</w:t>
      </w:r>
    </w:p>
    <w:p>
      <w:pPr>
        <w:rPr>
          <w:highlight w:val="none"/>
        </w:rPr>
      </w:pPr>
      <w:r>
        <w:rPr>
          <w:rFonts w:hint="eastAsia"/>
          <w:highlight w:val="none"/>
        </w:rPr>
        <w:t>D专题问卷：科技创新与人才培养专题。</w:t>
      </w:r>
      <w:r>
        <w:rPr>
          <w:highlight w:val="none"/>
        </w:rPr>
        <w:commentReference w:id="0"/>
      </w:r>
    </w:p>
    <w:p>
      <w:pPr>
        <w:rPr>
          <w:rFonts w:hint="eastAsia" w:cstheme="minorHAnsi"/>
          <w:highlight w:val="none"/>
        </w:rPr>
      </w:pPr>
      <w:bookmarkStart w:id="17" w:name="_Hlk48730149"/>
      <w:r>
        <w:rPr>
          <w:rFonts w:hint="eastAsia" w:cstheme="minorBidi"/>
          <w:highlight w:val="none"/>
        </w:rPr>
        <w:t>本报告的内容主要分为概述、主要发现、基本情况（</w:t>
      </w:r>
      <w:r>
        <w:rPr>
          <w:rFonts w:hint="eastAsia" w:cstheme="minorHAnsi"/>
          <w:highlight w:val="none"/>
        </w:rPr>
        <w:t>包括参加调查网民的基本信息）、安全感和共性问题分析（主要为问卷数据详细统计，包括网民整体网络安全感分析等）、专题分析（主要是公众版专题问卷和从业人员版专题问卷内容的详细统计和分析结果）等。</w:t>
      </w:r>
      <w:bookmarkEnd w:id="11"/>
      <w:bookmarkEnd w:id="17"/>
    </w:p>
    <w:p>
      <w:pPr>
        <w:rPr>
          <w:rFonts w:hint="eastAsia" w:cstheme="minorHAnsi"/>
          <w:highlight w:val="none"/>
        </w:rPr>
      </w:pPr>
      <w:r>
        <w:rPr>
          <w:rFonts w:hint="eastAsia" w:cstheme="minorHAnsi"/>
          <w:highlight w:val="none"/>
        </w:rPr>
        <w:br w:type="page"/>
      </w:r>
    </w:p>
    <w:p>
      <w:pPr>
        <w:pStyle w:val="2"/>
        <w:numPr>
          <w:ilvl w:val="0"/>
          <w:numId w:val="2"/>
        </w:numPr>
        <w:rPr>
          <w:highlight w:val="none"/>
        </w:rPr>
      </w:pPr>
      <w:bookmarkStart w:id="18" w:name="_Toc1178"/>
      <w:bookmarkStart w:id="19" w:name="_Toc7617"/>
      <w:r>
        <w:rPr>
          <w:rFonts w:hint="eastAsia"/>
          <w:highlight w:val="none"/>
        </w:rPr>
        <w:t>主要发现</w:t>
      </w:r>
      <w:bookmarkEnd w:id="18"/>
      <w:bookmarkEnd w:id="19"/>
    </w:p>
    <w:p>
      <w:pPr>
        <w:pStyle w:val="3"/>
        <w:rPr>
          <w:highlight w:val="none"/>
        </w:rPr>
      </w:pPr>
      <w:bookmarkStart w:id="20" w:name="_Toc3188"/>
      <w:bookmarkStart w:id="21" w:name="_Toc27711"/>
      <w:r>
        <w:rPr>
          <w:rFonts w:hint="eastAsia"/>
          <w:highlight w:val="none"/>
        </w:rPr>
        <w:t>2.1 公众网民版主要发现</w:t>
      </w:r>
      <w:bookmarkEnd w:id="20"/>
      <w:bookmarkEnd w:id="21"/>
    </w:p>
    <w:p>
      <w:pPr>
        <w:rPr>
          <w:highlight w:val="none"/>
        </w:rPr>
      </w:pPr>
      <w:r>
        <w:rPr>
          <w:rFonts w:hint="eastAsia"/>
          <w:highlight w:val="none"/>
        </w:rPr>
        <w:t>本报告是基于2021年网民网络安全感满意度调查活动收集回来的问卷数据，经数据清洗、分析研究，最后将结果反映在调查报告中。</w:t>
      </w:r>
    </w:p>
    <w:p>
      <w:pPr>
        <w:rPr>
          <w:highlight w:val="none"/>
        </w:rPr>
      </w:pPr>
      <w:r>
        <w:rPr>
          <w:rFonts w:hint="eastAsia"/>
          <w:highlight w:val="none"/>
        </w:rPr>
        <w:t>本次活动共收回</w:t>
      </w:r>
      <w:r>
        <w:rPr>
          <w:rFonts w:cstheme="minorHAnsi"/>
          <w:highlight w:val="none"/>
        </w:rPr>
        <w:t>陕西省</w:t>
      </w:r>
      <w:r>
        <w:rPr>
          <w:rFonts w:hint="eastAsia"/>
          <w:highlight w:val="none"/>
        </w:rPr>
        <w:t>公众版网民网络安全感满意度调查问卷总计</w:t>
      </w:r>
      <w:r>
        <w:rPr>
          <w:highlight w:val="none"/>
        </w:rPr>
        <w:t>10391</w:t>
      </w:r>
      <w:r>
        <w:rPr>
          <w:rFonts w:hint="eastAsia"/>
          <w:highlight w:val="none"/>
        </w:rPr>
        <w:t>份，经数据清洗消除无效数据后，有</w:t>
      </w:r>
      <w:r>
        <w:rPr>
          <w:highlight w:val="none"/>
        </w:rPr>
        <w:t>9986</w:t>
      </w:r>
      <w:r>
        <w:rPr>
          <w:rFonts w:hint="eastAsia"/>
          <w:highlight w:val="none"/>
        </w:rPr>
        <w:t>份问卷数据纳入统计，数据样本有效性为</w:t>
      </w:r>
      <w:r>
        <w:rPr>
          <w:highlight w:val="none"/>
        </w:rPr>
        <w:t>96.10%。</w:t>
      </w:r>
    </w:p>
    <w:p>
      <w:pPr>
        <w:rPr>
          <w:highlight w:val="none"/>
        </w:rPr>
      </w:pPr>
      <w:r>
        <w:rPr>
          <w:rFonts w:hint="eastAsia"/>
          <w:highlight w:val="none"/>
        </w:rPr>
        <w:t>经过对调查数据统计、初步分析后，有以下发现：</w:t>
      </w:r>
    </w:p>
    <w:p>
      <w:pPr>
        <w:pStyle w:val="4"/>
        <w:ind w:firstLine="482"/>
        <w:rPr>
          <w:rFonts w:hint="eastAsia" w:eastAsiaTheme="minorEastAsia"/>
          <w:color w:val="auto"/>
          <w:sz w:val="24"/>
          <w:szCs w:val="24"/>
          <w:highlight w:val="none"/>
          <w:lang w:eastAsia="zh-CN"/>
        </w:rPr>
      </w:pPr>
      <w:bookmarkStart w:id="22" w:name="_Toc2889"/>
      <w:bookmarkStart w:id="23" w:name="_Toc27175"/>
      <w:r>
        <w:rPr>
          <w:rFonts w:hint="eastAsia"/>
          <w:sz w:val="24"/>
          <w:szCs w:val="24"/>
          <w:highlight w:val="none"/>
        </w:rPr>
        <w:t>2.1.1 网民网络安全感</w:t>
      </w:r>
      <w:r>
        <w:rPr>
          <w:rFonts w:hint="eastAsia"/>
          <w:color w:val="auto"/>
          <w:sz w:val="24"/>
          <w:szCs w:val="24"/>
          <w:highlight w:val="none"/>
        </w:rPr>
        <w:t>有所提升，网民网络安全意识有所增强</w:t>
      </w:r>
      <w:bookmarkEnd w:id="22"/>
      <w:bookmarkEnd w:id="23"/>
    </w:p>
    <w:p>
      <w:pPr>
        <w:rPr>
          <w:highlight w:val="none"/>
        </w:rPr>
      </w:pPr>
      <w:r>
        <w:rPr>
          <w:highlight w:val="none"/>
        </w:rPr>
        <w:t>（1）公众网民网络安全</w:t>
      </w:r>
      <w:r>
        <w:rPr>
          <w:color w:val="auto"/>
          <w:highlight w:val="none"/>
        </w:rPr>
        <w:t>感</w:t>
      </w:r>
      <w:r>
        <w:rPr>
          <w:rFonts w:hint="eastAsia"/>
          <w:color w:val="auto"/>
          <w:highlight w:val="none"/>
        </w:rPr>
        <w:t>有所提升</w:t>
      </w:r>
      <w:r>
        <w:rPr>
          <w:color w:val="auto"/>
          <w:highlight w:val="none"/>
        </w:rPr>
        <w:t>，认为网络安全（安全+非常安全）的占</w:t>
      </w:r>
      <w:r>
        <w:rPr>
          <w:rFonts w:hint="eastAsia"/>
          <w:color w:val="auto"/>
          <w:highlight w:val="none"/>
        </w:rPr>
        <w:t>52.46%</w:t>
      </w:r>
      <w:r>
        <w:rPr>
          <w:color w:val="auto"/>
          <w:highlight w:val="none"/>
        </w:rPr>
        <w:t>，比去年上升了</w:t>
      </w:r>
      <w:r>
        <w:rPr>
          <w:rFonts w:hint="eastAsia"/>
          <w:color w:val="auto"/>
          <w:highlight w:val="none"/>
          <w:lang w:val="en-US" w:eastAsia="zh-CN"/>
        </w:rPr>
        <w:t>8.15</w:t>
      </w:r>
      <w:r>
        <w:rPr>
          <w:color w:val="auto"/>
          <w:highlight w:val="none"/>
        </w:rPr>
        <w:t>个百分点</w:t>
      </w:r>
      <w:r>
        <w:rPr>
          <w:rFonts w:hint="eastAsia"/>
          <w:color w:val="auto"/>
          <w:highlight w:val="none"/>
        </w:rPr>
        <w:t>，显示</w:t>
      </w:r>
      <w:r>
        <w:rPr>
          <w:color w:val="auto"/>
          <w:highlight w:val="none"/>
        </w:rPr>
        <w:t>持认同的评价增加。评价一般的占</w:t>
      </w:r>
      <w:r>
        <w:rPr>
          <w:rFonts w:hint="eastAsia" w:ascii="Calibri" w:hAnsi="Calibri" w:eastAsia="宋体" w:cs="Times New Roman"/>
          <w:color w:val="auto"/>
          <w:highlight w:val="none"/>
          <w:lang w:bidi="ar"/>
        </w:rPr>
        <w:t>37.44</w:t>
      </w:r>
      <w:r>
        <w:rPr>
          <w:rFonts w:hint="eastAsia"/>
          <w:color w:val="auto"/>
          <w:highlight w:val="none"/>
        </w:rPr>
        <w:t>%</w:t>
      </w:r>
      <w:r>
        <w:rPr>
          <w:color w:val="auto"/>
          <w:highlight w:val="none"/>
        </w:rPr>
        <w:t>，比去年的</w:t>
      </w:r>
      <w:r>
        <w:rPr>
          <w:rFonts w:hint="eastAsia"/>
          <w:color w:val="auto"/>
          <w:highlight w:val="none"/>
          <w:lang w:val="en-US" w:eastAsia="zh-CN"/>
        </w:rPr>
        <w:t>40.69</w:t>
      </w:r>
      <w:r>
        <w:rPr>
          <w:color w:val="auto"/>
          <w:highlight w:val="none"/>
        </w:rPr>
        <w:t>%提升了</w:t>
      </w:r>
      <w:r>
        <w:rPr>
          <w:rFonts w:hint="eastAsia"/>
          <w:color w:val="auto"/>
          <w:highlight w:val="none"/>
          <w:lang w:val="en-US" w:eastAsia="zh-CN"/>
        </w:rPr>
        <w:t>3.25</w:t>
      </w:r>
      <w:r>
        <w:rPr>
          <w:color w:val="auto"/>
          <w:highlight w:val="none"/>
        </w:rPr>
        <w:t>个百分点</w:t>
      </w:r>
      <w:r>
        <w:rPr>
          <w:rFonts w:hint="eastAsia"/>
          <w:color w:val="auto"/>
          <w:highlight w:val="none"/>
        </w:rPr>
        <w:t>，显示</w:t>
      </w:r>
      <w:r>
        <w:rPr>
          <w:color w:val="auto"/>
          <w:highlight w:val="none"/>
        </w:rPr>
        <w:t>持中间的评价</w:t>
      </w:r>
      <w:r>
        <w:rPr>
          <w:rFonts w:hint="eastAsia"/>
          <w:color w:val="auto"/>
          <w:highlight w:val="none"/>
        </w:rPr>
        <w:t>减少</w:t>
      </w:r>
      <w:r>
        <w:rPr>
          <w:color w:val="auto"/>
          <w:highlight w:val="none"/>
        </w:rPr>
        <w:t>。在负面评价方面，持不安全评价或非常不安全评价的占</w:t>
      </w:r>
      <w:r>
        <w:rPr>
          <w:rFonts w:hint="eastAsia"/>
          <w:color w:val="auto"/>
          <w:highlight w:val="none"/>
        </w:rPr>
        <w:t>10.09%</w:t>
      </w:r>
      <w:r>
        <w:rPr>
          <w:color w:val="auto"/>
          <w:highlight w:val="none"/>
        </w:rPr>
        <w:t>，比去年</w:t>
      </w:r>
      <w:r>
        <w:rPr>
          <w:rFonts w:hint="eastAsia"/>
          <w:color w:val="auto"/>
          <w:highlight w:val="none"/>
          <w:lang w:eastAsia="zh-CN"/>
        </w:rPr>
        <w:t>上升</w:t>
      </w:r>
      <w:r>
        <w:rPr>
          <w:color w:val="auto"/>
          <w:highlight w:val="none"/>
        </w:rPr>
        <w:t>了</w:t>
      </w:r>
      <w:r>
        <w:rPr>
          <w:rFonts w:hint="eastAsia"/>
          <w:color w:val="auto"/>
          <w:highlight w:val="none"/>
          <w:lang w:val="en-US" w:eastAsia="zh-CN"/>
        </w:rPr>
        <w:t>4.91</w:t>
      </w:r>
      <w:r>
        <w:rPr>
          <w:highlight w:val="none"/>
        </w:rPr>
        <w:t>个百分点。</w:t>
      </w:r>
    </w:p>
    <w:p>
      <w:pPr>
        <w:ind w:firstLine="0" w:firstLineChars="0"/>
        <w:rPr>
          <w:highlight w:val="none"/>
        </w:rPr>
      </w:pPr>
    </w:p>
    <w:p>
      <w:pPr>
        <w:rPr>
          <w:highlight w:val="none"/>
        </w:rPr>
      </w:pPr>
      <w:r>
        <w:rPr>
          <w:highlight w:val="none"/>
        </w:rPr>
        <w:t>（2）安全上网方面网民的安全意</w:t>
      </w:r>
      <w:r>
        <w:rPr>
          <w:color w:val="auto"/>
          <w:highlight w:val="none"/>
        </w:rPr>
        <w:t>识</w:t>
      </w:r>
      <w:r>
        <w:rPr>
          <w:rFonts w:hint="eastAsia"/>
          <w:color w:val="auto"/>
          <w:highlight w:val="none"/>
        </w:rPr>
        <w:t>有所提升</w:t>
      </w:r>
      <w:r>
        <w:rPr>
          <w:color w:val="auto"/>
          <w:highlight w:val="none"/>
        </w:rPr>
        <w:t>。没有做过不安全网络行为的网民占</w:t>
      </w:r>
      <w:r>
        <w:rPr>
          <w:rFonts w:hint="eastAsia"/>
          <w:color w:val="auto"/>
          <w:highlight w:val="none"/>
        </w:rPr>
        <w:t>20.38%</w:t>
      </w:r>
      <w:r>
        <w:rPr>
          <w:color w:val="auto"/>
          <w:highlight w:val="none"/>
        </w:rPr>
        <w:t>。和去年相比，没有做过不安全网络行为的比例上升。而且在公共场所登录Wi</w:t>
      </w:r>
      <w:r>
        <w:rPr>
          <w:rFonts w:hint="eastAsia"/>
          <w:color w:val="auto"/>
          <w:highlight w:val="none"/>
          <w:lang w:val="en-US" w:eastAsia="zh-CN"/>
        </w:rPr>
        <w:t>-</w:t>
      </w:r>
      <w:r>
        <w:rPr>
          <w:color w:val="auto"/>
          <w:highlight w:val="none"/>
        </w:rPr>
        <w:t>Fi、其它不安全行为等选项的比例都有</w:t>
      </w:r>
      <w:r>
        <w:rPr>
          <w:rFonts w:hint="eastAsia"/>
          <w:color w:val="auto"/>
          <w:highlight w:val="none"/>
        </w:rPr>
        <w:t>下降</w:t>
      </w:r>
      <w:r>
        <w:rPr>
          <w:color w:val="auto"/>
          <w:highlight w:val="none"/>
        </w:rPr>
        <w:t>。但个别</w:t>
      </w:r>
      <w:r>
        <w:rPr>
          <w:highlight w:val="none"/>
        </w:rPr>
        <w:t>不安全行为没有得到改善，仍有</w:t>
      </w:r>
      <w:r>
        <w:rPr>
          <w:rFonts w:hint="eastAsia"/>
          <w:highlight w:val="none"/>
        </w:rPr>
        <w:t>42.98%</w:t>
      </w:r>
      <w:r>
        <w:rPr>
          <w:highlight w:val="none"/>
        </w:rPr>
        <w:t>网民曾在公共场所登录Wi</w:t>
      </w:r>
      <w:r>
        <w:rPr>
          <w:rFonts w:hint="eastAsia"/>
          <w:highlight w:val="none"/>
          <w:lang w:val="en-US" w:eastAsia="zh-CN"/>
        </w:rPr>
        <w:t>-F</w:t>
      </w:r>
      <w:r>
        <w:rPr>
          <w:highlight w:val="none"/>
        </w:rPr>
        <w:t>i，</w:t>
      </w:r>
      <w:r>
        <w:rPr>
          <w:rFonts w:hint="eastAsia"/>
          <w:highlight w:val="none"/>
        </w:rPr>
        <w:t>39.2%</w:t>
      </w:r>
      <w:r>
        <w:rPr>
          <w:highlight w:val="none"/>
        </w:rPr>
        <w:t>的网民注册网络账号时使用手机号身份证号等个人信息。</w:t>
      </w:r>
    </w:p>
    <w:p>
      <w:pPr>
        <w:ind w:firstLine="0" w:firstLineChars="0"/>
        <w:rPr>
          <w:highlight w:val="none"/>
        </w:rPr>
      </w:pPr>
    </w:p>
    <w:p>
      <w:pPr>
        <w:rPr>
          <w:highlight w:val="none"/>
        </w:rPr>
      </w:pPr>
      <w:r>
        <w:rPr>
          <w:highlight w:val="none"/>
        </w:rPr>
        <w:t>（3）网民网络安全维权意识</w:t>
      </w:r>
      <w:r>
        <w:rPr>
          <w:color w:val="auto"/>
          <w:highlight w:val="none"/>
        </w:rPr>
        <w:t>提高</w:t>
      </w:r>
      <w:r>
        <w:rPr>
          <w:highlight w:val="none"/>
        </w:rPr>
        <w:t>。遇到网络</w:t>
      </w:r>
      <w:r>
        <w:rPr>
          <w:color w:val="auto"/>
          <w:highlight w:val="none"/>
        </w:rPr>
        <w:t>安全问题时</w:t>
      </w:r>
      <w:r>
        <w:rPr>
          <w:rFonts w:hint="default"/>
          <w:color w:val="auto"/>
          <w:highlight w:val="none"/>
          <w:lang w:eastAsia="zh-CN"/>
        </w:rPr>
        <w:t>，</w:t>
      </w:r>
      <w:r>
        <w:rPr>
          <w:rFonts w:hint="default"/>
          <w:color w:val="auto"/>
          <w:highlight w:val="none"/>
        </w:rPr>
        <w:t>37.6%</w:t>
      </w:r>
      <w:r>
        <w:rPr>
          <w:color w:val="auto"/>
          <w:highlight w:val="none"/>
        </w:rPr>
        <w:t>网民选</w:t>
      </w:r>
      <w:r>
        <w:rPr>
          <w:highlight w:val="none"/>
        </w:rPr>
        <w:t>择向互联网服务提供者投诉，</w:t>
      </w:r>
      <w:r>
        <w:rPr>
          <w:rFonts w:hint="eastAsia"/>
          <w:highlight w:val="none"/>
        </w:rPr>
        <w:t>30.44%</w:t>
      </w:r>
      <w:r>
        <w:rPr>
          <w:highlight w:val="none"/>
        </w:rPr>
        <w:t>的网民选择自救或向朋友求助，</w:t>
      </w:r>
      <w:r>
        <w:rPr>
          <w:rFonts w:hint="eastAsia"/>
          <w:highlight w:val="none"/>
        </w:rPr>
        <w:t>23.86%</w:t>
      </w:r>
      <w:r>
        <w:rPr>
          <w:highlight w:val="none"/>
        </w:rPr>
        <w:t>选择不再使用该服务。选择向110、举报网站、12377举报中心举报的分别有</w:t>
      </w:r>
      <w:r>
        <w:rPr>
          <w:rFonts w:hint="eastAsia"/>
          <w:highlight w:val="none"/>
        </w:rPr>
        <w:t>28.14%</w:t>
      </w:r>
      <w:r>
        <w:rPr>
          <w:highlight w:val="none"/>
        </w:rPr>
        <w:t>、</w:t>
      </w:r>
      <w:r>
        <w:rPr>
          <w:rFonts w:hint="eastAsia"/>
          <w:highlight w:val="none"/>
        </w:rPr>
        <w:t>20.53%</w:t>
      </w:r>
      <w:r>
        <w:rPr>
          <w:highlight w:val="none"/>
        </w:rPr>
        <w:t>、</w:t>
      </w:r>
      <w:r>
        <w:rPr>
          <w:rFonts w:hint="eastAsia"/>
          <w:highlight w:val="none"/>
        </w:rPr>
        <w:t>20.72%</w:t>
      </w:r>
      <w:r>
        <w:rPr>
          <w:highlight w:val="none"/>
        </w:rPr>
        <w:t>。和去年数据相比，选择投诉和积极维权的比例上升，显示网民的维权意识提高。</w:t>
      </w:r>
    </w:p>
    <w:p>
      <w:pPr>
        <w:ind w:firstLine="0" w:firstLineChars="0"/>
        <w:rPr>
          <w:highlight w:val="none"/>
        </w:rPr>
      </w:pPr>
    </w:p>
    <w:p>
      <w:pPr>
        <w:pStyle w:val="4"/>
        <w:ind w:firstLine="482"/>
        <w:rPr>
          <w:rFonts w:cstheme="minorEastAsia"/>
          <w:sz w:val="24"/>
          <w:szCs w:val="24"/>
          <w:highlight w:val="none"/>
        </w:rPr>
      </w:pPr>
      <w:bookmarkStart w:id="24" w:name="_Toc17434"/>
      <w:bookmarkStart w:id="25" w:name="_Toc3375"/>
      <w:r>
        <w:rPr>
          <w:rFonts w:hint="eastAsia" w:cstheme="minorEastAsia"/>
          <w:sz w:val="24"/>
          <w:szCs w:val="24"/>
          <w:highlight w:val="none"/>
        </w:rPr>
        <w:t>2.1.2 网络安全态势依然严峻，但部分领域有所改善</w:t>
      </w:r>
      <w:bookmarkEnd w:id="24"/>
      <w:bookmarkEnd w:id="25"/>
    </w:p>
    <w:p>
      <w:pPr>
        <w:rPr>
          <w:rFonts w:asciiTheme="minorEastAsia" w:hAnsiTheme="minorEastAsia" w:cstheme="minorEastAsia"/>
          <w:highlight w:val="none"/>
        </w:rPr>
      </w:pPr>
      <w:r>
        <w:rPr>
          <w:rFonts w:hint="eastAsia" w:asciiTheme="minorEastAsia" w:hAnsiTheme="minorEastAsia" w:cstheme="minorEastAsia"/>
          <w:highlight w:val="none"/>
        </w:rPr>
        <w:t>（4）网络安全问题和网络安全事件仍呈较高发生率。</w:t>
      </w:r>
      <w:r>
        <w:rPr>
          <w:highlight w:val="none"/>
        </w:rPr>
        <w:commentReference w:id="1"/>
      </w:r>
      <w:r>
        <w:rPr>
          <w:rFonts w:hint="eastAsia" w:asciiTheme="minorEastAsia" w:hAnsiTheme="minorEastAsia" w:cstheme="minorEastAsia"/>
          <w:highlight w:val="none"/>
        </w:rPr>
        <w:t>57.7</w:t>
      </w:r>
      <w:r>
        <w:rPr>
          <w:highlight w:val="none"/>
        </w:rPr>
        <w:t>%公众网民常遇到网络骚扰行为（垃圾邮件、垃圾短信、骚扰电话、弹窗广告、捆绑下载、霸王条款）， 54.19%网民曾遇到违法有害信息（淫秽色情、网络赌博、网络谣言、侮辱诽谤、违禁物品信息、暴恐音视频、虚假广告），49.04%曾遇到侵犯个人信息（采集规则不规范、过度采集、个人信息泄露、个人信息滥用、注销规则不完善），33.57%曾遇到网络入侵攻击（病毒木马、Wi-Fi蹭网、账号被盗）。</w:t>
      </w:r>
    </w:p>
    <w:p>
      <w:pPr>
        <w:ind w:firstLine="0" w:firstLineChars="0"/>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网络安全态势变化方面，和去年（2020年）数据比较，公众网民遇见违法有害信息、侵犯个人信息、利用网络实施违法犯罪等的比例有所下降，分别</w:t>
      </w:r>
      <w:r>
        <w:rPr>
          <w:rFonts w:hint="eastAsia" w:asciiTheme="minorEastAsia" w:hAnsiTheme="minorEastAsia" w:cstheme="minorEastAsia"/>
          <w:color w:val="auto"/>
          <w:highlight w:val="none"/>
        </w:rPr>
        <w:t>下降</w:t>
      </w:r>
      <w:r>
        <w:rPr>
          <w:rFonts w:hint="eastAsia" w:asciiTheme="minorEastAsia" w:hAnsiTheme="minorEastAsia" w:cstheme="minorEastAsia"/>
          <w:color w:val="auto"/>
          <w:highlight w:val="none"/>
          <w:lang w:val="en-US" w:eastAsia="zh-CN"/>
        </w:rPr>
        <w:t>10.65</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12.2</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8.32</w:t>
      </w:r>
      <w:r>
        <w:rPr>
          <w:rFonts w:hint="eastAsia" w:asciiTheme="minorEastAsia" w:hAnsiTheme="minorEastAsia" w:cstheme="minorEastAsia"/>
          <w:highlight w:val="none"/>
        </w:rPr>
        <w:t>个百分点，显示打击违法有害信息、侵犯个人信息和网络违法犯罪取得一定的效果。而</w:t>
      </w:r>
      <w:r>
        <w:rPr>
          <w:rFonts w:hint="eastAsia" w:asciiTheme="minorEastAsia" w:hAnsiTheme="minorEastAsia" w:cstheme="minorEastAsia"/>
          <w:color w:val="auto"/>
          <w:highlight w:val="none"/>
        </w:rPr>
        <w:t>网络骚扰行为和</w:t>
      </w:r>
      <w:r>
        <w:rPr>
          <w:rFonts w:hint="eastAsia" w:asciiTheme="minorEastAsia" w:hAnsiTheme="minorEastAsia" w:cstheme="minorEastAsia"/>
          <w:color w:val="auto"/>
          <w:highlight w:val="none"/>
          <w:lang w:eastAsia="zh-CN"/>
        </w:rPr>
        <w:t>其他</w:t>
      </w:r>
      <w:r>
        <w:rPr>
          <w:rFonts w:hint="eastAsia" w:asciiTheme="minorEastAsia" w:hAnsiTheme="minorEastAsia" w:cstheme="minorEastAsia"/>
          <w:highlight w:val="none"/>
        </w:rPr>
        <w:t>则和去年持平。</w:t>
      </w:r>
    </w:p>
    <w:p>
      <w:pPr>
        <w:numPr>
          <w:ilvl w:val="0"/>
          <w:numId w:val="0"/>
        </w:numPr>
        <w:rPr>
          <w:rFonts w:hint="eastAsia" w:asciiTheme="minorEastAsia" w:hAnsiTheme="minorEastAsia" w:cstheme="minorEastAsia"/>
          <w:highlight w:val="none"/>
        </w:rPr>
      </w:pPr>
    </w:p>
    <w:p>
      <w:pPr>
        <w:pStyle w:val="4"/>
        <w:ind w:firstLine="482"/>
        <w:rPr>
          <w:rFonts w:cstheme="minorEastAsia"/>
          <w:sz w:val="24"/>
          <w:szCs w:val="24"/>
          <w:highlight w:val="none"/>
        </w:rPr>
      </w:pPr>
      <w:bookmarkStart w:id="26" w:name="_Toc9391"/>
      <w:bookmarkStart w:id="27" w:name="_Toc11963"/>
      <w:r>
        <w:rPr>
          <w:rFonts w:hint="eastAsia" w:cstheme="minorEastAsia"/>
          <w:sz w:val="24"/>
          <w:szCs w:val="24"/>
          <w:highlight w:val="none"/>
        </w:rPr>
        <w:t>2.1.3 网络安全治理初见成效，网民总体评价满意</w:t>
      </w:r>
      <w:bookmarkEnd w:id="26"/>
      <w:bookmarkEnd w:id="27"/>
    </w:p>
    <w:p>
      <w:pPr>
        <w:rPr>
          <w:rFonts w:asciiTheme="minorEastAsia" w:hAnsiTheme="minorEastAsia" w:cstheme="minorEastAsia"/>
          <w:highlight w:val="none"/>
        </w:rPr>
      </w:pPr>
      <w:r>
        <w:rPr>
          <w:rFonts w:hint="eastAsia" w:asciiTheme="minorEastAsia" w:hAnsiTheme="minorEastAsia" w:cstheme="minorEastAsia"/>
          <w:highlight w:val="none"/>
        </w:rPr>
        <w:t>（6）</w:t>
      </w:r>
      <w:r>
        <w:rPr>
          <w:rFonts w:hint="eastAsia"/>
          <w:highlight w:val="none"/>
        </w:rPr>
        <w:t>公众网民对我国网络安全治理总体状况满意度评价：</w:t>
      </w:r>
      <w:r>
        <w:rPr>
          <w:rFonts w:hint="eastAsia" w:asciiTheme="minorEastAsia" w:hAnsiTheme="minorEastAsia" w:cstheme="minorEastAsia"/>
          <w:highlight w:val="none"/>
        </w:rPr>
        <w:t>认为</w:t>
      </w:r>
      <w:r>
        <w:rPr>
          <w:highlight w:val="none"/>
        </w:rPr>
        <w:t>满意的最多占38.9%，其次是一般占30.5%，第三是很满意占22.87%。认为满意以上的评价（很满意和满意）的占</w:t>
      </w:r>
      <w:r>
        <w:rPr>
          <w:rFonts w:hint="eastAsia" w:asciiTheme="minorEastAsia" w:hAnsiTheme="minorEastAsia" w:cstheme="minorEastAsia"/>
          <w:color w:val="000000" w:themeColor="text1"/>
          <w:highlight w:val="none"/>
          <w14:textFill>
            <w14:solidFill>
              <w14:schemeClr w14:val="tx1"/>
            </w14:solidFill>
          </w14:textFill>
        </w:rPr>
        <w:t>61.77</w:t>
      </w:r>
      <w:r>
        <w:rPr>
          <w:rFonts w:hint="eastAsia" w:asciiTheme="minorEastAsia" w:hAnsiTheme="minorEastAsia" w:cstheme="minorEastAsia"/>
          <w:highlight w:val="none"/>
        </w:rPr>
        <w:t>%，</w:t>
      </w:r>
      <w:r>
        <w:rPr>
          <w:rFonts w:hint="eastAsia" w:asciiTheme="minorEastAsia" w:hAnsiTheme="minorEastAsia" w:cstheme="minorEastAsia"/>
          <w:color w:val="auto"/>
          <w:highlight w:val="none"/>
        </w:rPr>
        <w:t>超过一半，总体评价是满意为</w:t>
      </w:r>
      <w:r>
        <w:rPr>
          <w:rFonts w:hint="eastAsia" w:asciiTheme="minorEastAsia" w:hAnsiTheme="minorEastAsia" w:cstheme="minorEastAsia"/>
          <w:highlight w:val="none"/>
        </w:rPr>
        <w:t>主。</w:t>
      </w:r>
    </w:p>
    <w:p>
      <w:pPr>
        <w:rPr>
          <w:rFonts w:asciiTheme="minorEastAsia" w:hAnsiTheme="minorEastAsia" w:cstheme="minorEastAsia"/>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highlight w:val="none"/>
        </w:rPr>
      </w:pP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lang w:val="en-US" w:eastAsia="zh-CN"/>
        </w:rPr>
        <w:t>7</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各领域满意度评价：互联网企业履行网络安全责任方面好评度为</w:t>
      </w:r>
      <w:r>
        <w:rPr>
          <w:highlight w:val="none"/>
        </w:rPr>
        <w:t>47.25</w:t>
      </w:r>
      <w:r>
        <w:rPr>
          <w:rFonts w:hint="eastAsia" w:asciiTheme="minorEastAsia" w:hAnsiTheme="minorEastAsia" w:cstheme="minorEastAsia"/>
          <w:highlight w:val="none"/>
        </w:rPr>
        <w:t>%，法治社会建设和依法治理状况好评度为</w:t>
      </w:r>
      <w:r>
        <w:rPr>
          <w:highlight w:val="none"/>
        </w:rPr>
        <w:t>55.38%，</w:t>
      </w:r>
      <w:r>
        <w:rPr>
          <w:rFonts w:hint="eastAsia" w:asciiTheme="minorEastAsia" w:hAnsiTheme="minorEastAsia" w:cstheme="minorEastAsia"/>
          <w:highlight w:val="none"/>
        </w:rPr>
        <w:t>政府在网络监管和执法表现好评度为</w:t>
      </w:r>
      <w:r>
        <w:rPr>
          <w:highlight w:val="none"/>
        </w:rPr>
        <w:t>59.69%，</w:t>
      </w:r>
      <w:r>
        <w:rPr>
          <w:rFonts w:hint="eastAsia" w:asciiTheme="minorEastAsia" w:hAnsiTheme="minorEastAsia" w:cstheme="minorEastAsia"/>
          <w:highlight w:val="none"/>
        </w:rPr>
        <w:t>政府网上服务好评度为</w:t>
      </w:r>
      <w:r>
        <w:rPr>
          <w:highlight w:val="none"/>
        </w:rPr>
        <w:t>61.41%。</w:t>
      </w:r>
    </w:p>
    <w:p>
      <w:pPr>
        <w:ind w:firstLine="0" w:firstLineChars="0"/>
        <w:rPr>
          <w:rFonts w:asciiTheme="minorEastAsia" w:hAnsiTheme="minorEastAsia" w:cstheme="minorEastAsia"/>
          <w:highlight w:val="none"/>
        </w:rPr>
      </w:pPr>
    </w:p>
    <w:p>
      <w:pPr>
        <w:pStyle w:val="4"/>
        <w:ind w:firstLine="482"/>
        <w:rPr>
          <w:rFonts w:cstheme="minorEastAsia"/>
          <w:sz w:val="24"/>
          <w:szCs w:val="24"/>
          <w:highlight w:val="none"/>
        </w:rPr>
      </w:pPr>
      <w:bookmarkStart w:id="28" w:name="_Toc11531"/>
      <w:bookmarkStart w:id="29" w:name="_Toc15191"/>
      <w:r>
        <w:rPr>
          <w:rFonts w:hint="eastAsia" w:cstheme="minorEastAsia"/>
          <w:sz w:val="24"/>
          <w:szCs w:val="24"/>
          <w:highlight w:val="none"/>
        </w:rPr>
        <w:t>2.1.4法治社会建设主要关注加强立法和完善纠纷处理</w:t>
      </w:r>
      <w:bookmarkEnd w:id="28"/>
      <w:bookmarkEnd w:id="29"/>
    </w:p>
    <w:p>
      <w:pPr>
        <w:numPr>
          <w:ilvl w:val="0"/>
          <w:numId w:val="4"/>
        </w:numPr>
        <w:rPr>
          <w:rFonts w:hint="eastAsia"/>
          <w:highlight w:val="none"/>
          <w:lang w:eastAsia="zh-CN"/>
        </w:rPr>
      </w:pPr>
      <w:r>
        <w:rPr>
          <w:rFonts w:hint="eastAsia" w:asciiTheme="minorEastAsia" w:hAnsiTheme="minorEastAsia" w:cstheme="minorEastAsia"/>
          <w:highlight w:val="none"/>
        </w:rPr>
        <w:t>加强网络安全立法的主要关注点在：</w:t>
      </w:r>
      <w:r>
        <w:rPr>
          <w:highlight w:val="none"/>
        </w:rPr>
        <w:t>个人信息保护（关注度83.66%），未成年人上网保护（关注度60.67%），互联网络平台安全责任监管细则（关注度58.25%），网络违法犯罪综合防治（关注度55.67%），数据安全保护实施细则（关注度54.16%）等。和去年相比，数据安全保护、网络安全标准化建设等关注度上升</w:t>
      </w:r>
      <w:r>
        <w:rPr>
          <w:rFonts w:hint="eastAsia"/>
          <w:highlight w:val="none"/>
          <w:lang w:eastAsia="zh-CN"/>
        </w:rPr>
        <w:t>。</w:t>
      </w:r>
    </w:p>
    <w:p>
      <w:pPr>
        <w:numPr>
          <w:ilvl w:val="0"/>
          <w:numId w:val="0"/>
        </w:numPr>
        <w:rPr>
          <w:rFonts w:hint="eastAsia"/>
          <w:highlight w:val="none"/>
          <w:lang w:eastAsia="zh-CN"/>
        </w:rPr>
      </w:pPr>
    </w:p>
    <w:p>
      <w:pPr>
        <w:rPr>
          <w:rFonts w:hint="eastAsia" w:asciiTheme="minorEastAsia" w:hAnsiTheme="minorEastAsia" w:eastAsiaTheme="minorEastAsia" w:cstheme="minorEastAsia"/>
          <w:highlight w:val="none"/>
          <w:lang w:val="en-US" w:eastAsia="zh-CN"/>
        </w:rPr>
      </w:pPr>
      <w:r>
        <w:rPr>
          <w:rFonts w:hint="eastAsia" w:asciiTheme="minorEastAsia" w:hAnsiTheme="minorEastAsia" w:cstheme="minorEastAsia"/>
          <w:highlight w:val="none"/>
        </w:rPr>
        <w:t>（9）互联网纠纷出现</w:t>
      </w:r>
      <w:r>
        <w:rPr>
          <w:highlight w:val="none"/>
        </w:rPr>
        <w:t>70.31%网民选择向服务商或平台投诉，</w:t>
      </w:r>
      <w:r>
        <w:rPr>
          <w:rFonts w:hint="eastAsia" w:asciiTheme="minorEastAsia" w:hAnsiTheme="minorEastAsia" w:cstheme="minorEastAsia"/>
          <w:highlight w:val="none"/>
        </w:rPr>
        <w:t>但如何维权方面，</w:t>
      </w:r>
      <w:r>
        <w:rPr>
          <w:highlight w:val="none"/>
        </w:rPr>
        <w:t>48.78%对互联网纠纷人民调解委员会不了解。</w:t>
      </w:r>
      <w:r>
        <w:rPr>
          <w:rFonts w:hint="eastAsia"/>
          <w:highlight w:val="none"/>
        </w:rPr>
        <w:t>公众网民</w:t>
      </w:r>
      <w:r>
        <w:rPr>
          <w:rFonts w:hint="eastAsia" w:asciiTheme="minorEastAsia" w:hAnsiTheme="minorEastAsia" w:cstheme="minorEastAsia"/>
          <w:highlight w:val="none"/>
          <w:lang w:val="en-US" w:eastAsia="zh-CN"/>
        </w:rPr>
        <w:t>对于</w:t>
      </w:r>
      <w:r>
        <w:rPr>
          <w:rFonts w:hint="eastAsia"/>
          <w:highlight w:val="none"/>
        </w:rPr>
        <w:t>认为能代表网民利益说话的人或组织</w:t>
      </w:r>
      <w:r>
        <w:rPr>
          <w:rFonts w:hint="eastAsia"/>
          <w:highlight w:val="none"/>
          <w:lang w:eastAsia="zh-CN"/>
        </w:rPr>
        <w:t>，</w:t>
      </w:r>
      <w:r>
        <w:rPr>
          <w:rFonts w:hint="eastAsia"/>
          <w:highlight w:val="none"/>
        </w:rPr>
        <w:t>42.07%</w:t>
      </w:r>
      <w:r>
        <w:rPr>
          <w:rFonts w:hint="eastAsia"/>
          <w:highlight w:val="none"/>
          <w:lang w:val="en-US" w:eastAsia="zh-CN"/>
        </w:rPr>
        <w:t>公众网民认为是</w:t>
      </w:r>
      <w:r>
        <w:rPr>
          <w:rFonts w:hint="eastAsia"/>
          <w:highlight w:val="none"/>
        </w:rPr>
        <w:t>基层组织负责人</w:t>
      </w:r>
      <w:r>
        <w:rPr>
          <w:rFonts w:hint="eastAsia"/>
          <w:highlight w:val="none"/>
          <w:lang w:eastAsia="zh-CN"/>
        </w:rPr>
        <w:t>、</w:t>
      </w:r>
      <w:r>
        <w:rPr>
          <w:rFonts w:hint="eastAsia"/>
          <w:highlight w:val="none"/>
        </w:rPr>
        <w:t>37.8%</w:t>
      </w:r>
      <w:r>
        <w:rPr>
          <w:rFonts w:hint="eastAsia"/>
          <w:highlight w:val="none"/>
          <w:lang w:val="en-US" w:eastAsia="zh-CN"/>
        </w:rPr>
        <w:t>公众网民认为是</w:t>
      </w:r>
      <w:r>
        <w:rPr>
          <w:rFonts w:hint="eastAsia"/>
          <w:highlight w:val="none"/>
        </w:rPr>
        <w:t>网民自己</w:t>
      </w:r>
      <w:r>
        <w:rPr>
          <w:rFonts w:hint="eastAsia"/>
          <w:highlight w:val="none"/>
          <w:lang w:eastAsia="zh-CN"/>
        </w:rPr>
        <w:t>、</w:t>
      </w:r>
      <w:r>
        <w:rPr>
          <w:rFonts w:hint="eastAsia"/>
          <w:highlight w:val="none"/>
        </w:rPr>
        <w:t>36.74%</w:t>
      </w:r>
      <w:r>
        <w:rPr>
          <w:rFonts w:hint="eastAsia"/>
          <w:highlight w:val="none"/>
          <w:lang w:val="en-US" w:eastAsia="zh-CN"/>
        </w:rPr>
        <w:t>公众网民认为是</w:t>
      </w:r>
      <w:r>
        <w:rPr>
          <w:rFonts w:hint="eastAsia"/>
          <w:highlight w:val="none"/>
        </w:rPr>
        <w:t>人大代表、政协委员</w:t>
      </w:r>
      <w:r>
        <w:rPr>
          <w:rFonts w:hint="eastAsia"/>
          <w:highlight w:val="none"/>
          <w:lang w:eastAsia="zh-CN"/>
        </w:rPr>
        <w:t>。</w:t>
      </w:r>
    </w:p>
    <w:p>
      <w:pPr>
        <w:ind w:firstLine="0" w:firstLineChars="0"/>
        <w:rPr>
          <w:rFonts w:asciiTheme="minorEastAsia" w:hAnsiTheme="minorEastAsia" w:cstheme="minorEastAsia"/>
          <w:highlight w:val="none"/>
        </w:rPr>
      </w:pPr>
    </w:p>
    <w:p>
      <w:pPr>
        <w:pStyle w:val="4"/>
        <w:ind w:firstLine="482"/>
        <w:rPr>
          <w:rFonts w:cstheme="minorEastAsia"/>
          <w:sz w:val="24"/>
          <w:szCs w:val="24"/>
          <w:highlight w:val="none"/>
        </w:rPr>
      </w:pPr>
      <w:bookmarkStart w:id="30" w:name="_Toc791"/>
      <w:bookmarkStart w:id="31" w:name="_Toc16174"/>
      <w:r>
        <w:rPr>
          <w:rFonts w:hint="eastAsia" w:cstheme="minorEastAsia"/>
          <w:sz w:val="24"/>
          <w:szCs w:val="24"/>
          <w:highlight w:val="none"/>
        </w:rPr>
        <w:t>2.1.5 打击网络犯罪主要痛点在侵犯个人信息等领域</w:t>
      </w:r>
      <w:bookmarkEnd w:id="30"/>
      <w:bookmarkEnd w:id="31"/>
    </w:p>
    <w:p>
      <w:pPr>
        <w:rPr>
          <w:highlight w:val="none"/>
        </w:rPr>
      </w:pPr>
      <w:r>
        <w:rPr>
          <w:rFonts w:hint="eastAsia" w:asciiTheme="minorEastAsia" w:hAnsiTheme="minorEastAsia" w:cstheme="minorEastAsia"/>
          <w:highlight w:val="none"/>
        </w:rPr>
        <w:t>（10）公众网民认为需加强打击的网络违法犯罪行为：</w:t>
      </w:r>
      <w:r>
        <w:rPr>
          <w:highlight w:val="none"/>
        </w:rPr>
        <w:t>侵犯个人信息（强制采集人脸信息、个人资料被出售牟利、数据泄露或违法出售、软件非法获取信息等）（关注度73.96%），违法有害信息（黄、赌、毒、暴、谣言、诽谤、分裂、泄密等）（关注度66.93%），网络诈骗犯罪（金融诈骗、电信诈骗、杀猪盘、助贷套路、假刷单等）（关注度65.36%），网络入侵（木马入侵、数据泄露、Wi-Fi蹭网、账号被盗等）（关注度47.14%），网络黑灰色产业犯罪（虚假账号注册、非法交易平台、木马等恶意软件等）（关注度45.83%）。</w:t>
      </w:r>
    </w:p>
    <w:p>
      <w:pPr>
        <w:rPr>
          <w:rFonts w:asciiTheme="minorEastAsia" w:hAnsiTheme="minorEastAsia" w:cstheme="minorEastAsia"/>
          <w:highlight w:val="none"/>
        </w:rPr>
      </w:pPr>
      <w:r>
        <w:rPr>
          <w:rFonts w:hint="eastAsia" w:asciiTheme="minorEastAsia" w:hAnsiTheme="minorEastAsia" w:cstheme="minorEastAsia"/>
          <w:highlight w:val="none"/>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highlight w:val="none"/>
        </w:rPr>
        <w:t>（11）各种电信网络诈骗在网民中渗透度为：</w:t>
      </w:r>
      <w:r>
        <w:rPr>
          <w:highlight w:val="none"/>
        </w:rPr>
        <w:t>电话欠费、积分兑换、中奖诈骗（51.17%），贷款诈骗（校园贷、助贷套路、金融投资等）（44.13%），高薪招聘诈骗（网络刷单、诱导缴纳培训费等）（34.73%）。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highlight w:val="none"/>
        </w:rPr>
        <w:t>16.58</w:t>
      </w:r>
      <w:r>
        <w:rPr>
          <w:rFonts w:ascii="宋体" w:hAnsi="宋体" w:eastAsia="宋体" w:cs="宋体"/>
          <w:color w:val="000000"/>
          <w:highlight w:val="none"/>
        </w:rPr>
        <w:t>%公众网民</w:t>
      </w:r>
      <w:r>
        <w:rPr>
          <w:rFonts w:hint="eastAsia" w:ascii="宋体" w:hAnsi="宋体" w:eastAsia="宋体"/>
          <w:color w:val="000000"/>
          <w:highlight w:val="none"/>
          <w:lang w:val="en-US" w:eastAsia="zh-CN"/>
        </w:rPr>
        <w:t>有</w:t>
      </w:r>
      <w:r>
        <w:rPr>
          <w:rFonts w:ascii="宋体" w:hAnsi="宋体" w:eastAsia="宋体"/>
          <w:color w:val="000000"/>
          <w:highlight w:val="none"/>
        </w:rPr>
        <w:t>遇到电子支付被盗刷的情况</w:t>
      </w:r>
      <w:r>
        <w:rPr>
          <w:rFonts w:hint="eastAsia" w:ascii="宋体" w:hAnsi="宋体" w:eastAsia="宋体"/>
          <w:color w:val="000000"/>
          <w:highlight w:val="none"/>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highlight w:val="none"/>
        </w:rPr>
        <w:t>公众网民在“金融投资”类APP上充值而导致财产损失</w:t>
      </w:r>
      <w:r>
        <w:rPr>
          <w:rFonts w:hint="eastAsia" w:ascii="宋体" w:hAnsi="宋体" w:eastAsia="宋体"/>
          <w:color w:val="000000"/>
          <w:highlight w:val="none"/>
          <w:lang w:val="en-US" w:eastAsia="zh-CN"/>
        </w:rPr>
        <w:t>的占比</w:t>
      </w:r>
      <w:r>
        <w:rPr>
          <w:rFonts w:ascii="宋体" w:hAnsi="宋体" w:eastAsia="宋体"/>
          <w:color w:val="000000"/>
          <w:highlight w:val="none"/>
        </w:rPr>
        <w:t>19.48</w:t>
      </w:r>
      <w:r>
        <w:rPr>
          <w:rFonts w:ascii="宋体" w:hAnsi="宋体" w:eastAsia="宋体" w:cs="宋体"/>
          <w:color w:val="000000"/>
          <w:highlight w:val="none"/>
        </w:rPr>
        <w:t>%；9.21%公众网民有参与但没有损失</w:t>
      </w:r>
      <w:r>
        <w:rPr>
          <w:rFonts w:hint="eastAsia" w:ascii="宋体" w:hAnsi="宋体" w:eastAsia="宋体"/>
          <w:color w:val="000000"/>
          <w:highlight w:val="none"/>
          <w:lang w:eastAsia="zh-CN"/>
        </w:rPr>
        <w:t>。</w:t>
      </w:r>
    </w:p>
    <w:p>
      <w:pPr>
        <w:ind w:firstLine="0" w:firstLineChars="0"/>
        <w:rPr>
          <w:rFonts w:asciiTheme="minorEastAsia" w:hAnsiTheme="minorEastAsia" w:cstheme="minorEastAsia"/>
          <w:highlight w:val="none"/>
        </w:rPr>
      </w:pPr>
    </w:p>
    <w:p>
      <w:pPr>
        <w:numPr>
          <w:ilvl w:val="0"/>
          <w:numId w:val="5"/>
        </w:numPr>
        <w:rPr>
          <w:rFonts w:hint="eastAsia" w:asciiTheme="minorEastAsia" w:hAnsiTheme="minorEastAsia" w:cstheme="minorEastAsia"/>
          <w:highlight w:val="none"/>
        </w:rPr>
      </w:pPr>
      <w:r>
        <w:rPr>
          <w:rFonts w:hint="eastAsia" w:asciiTheme="minorEastAsia" w:hAnsiTheme="minorEastAsia" w:cstheme="minorEastAsia"/>
          <w:highlight w:val="none"/>
        </w:rPr>
        <w:t>公众网民对电信诈骗的应对相对保守：</w:t>
      </w:r>
      <w:r>
        <w:rPr>
          <w:highlight w:val="none"/>
        </w:rPr>
        <w:t>51.28%向网站投诉，37.18%告诉家人、朋友、同事，33.65%向监管部门举报，只有28.53%不管它和24.04%向公安部门报警</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实际上公众网民对</w:t>
      </w:r>
      <w:r>
        <w:rPr>
          <w:highlight w:val="none"/>
        </w:rPr>
        <w:t>知道“国家反诈中心”APP的认知度</w:t>
      </w:r>
      <w:r>
        <w:rPr>
          <w:rFonts w:hint="eastAsia" w:asciiTheme="minorEastAsia" w:hAnsiTheme="minorEastAsia" w:cstheme="minorEastAsia"/>
          <w:color w:val="auto"/>
          <w:highlight w:val="none"/>
        </w:rPr>
        <w:t>中等</w:t>
      </w:r>
      <w:r>
        <w:rPr>
          <w:rFonts w:hint="eastAsia" w:asciiTheme="minorEastAsia" w:hAnsiTheme="minorEastAsia" w:cstheme="minorEastAsia"/>
          <w:highlight w:val="none"/>
        </w:rPr>
        <w:t>，仅有</w:t>
      </w:r>
      <w:r>
        <w:rPr>
          <w:highlight w:val="none"/>
        </w:rPr>
        <w:t>45.29%的网民知道“国家反诈中心”APP；对于知道防诈骗专线“96110”的，有网民认知34.03%，认知度</w:t>
      </w:r>
      <w:r>
        <w:rPr>
          <w:rFonts w:hint="eastAsia" w:asciiTheme="minorEastAsia" w:hAnsiTheme="minorEastAsia" w:cstheme="minorEastAsia"/>
          <w:color w:val="auto"/>
          <w:highlight w:val="none"/>
        </w:rPr>
        <w:t>中等</w:t>
      </w:r>
      <w:r>
        <w:rPr>
          <w:rFonts w:hint="eastAsia" w:asciiTheme="minorEastAsia" w:hAnsiTheme="minorEastAsia" w:cstheme="minorEastAsia"/>
          <w:highlight w:val="none"/>
        </w:rPr>
        <w:t>。</w:t>
      </w:r>
    </w:p>
    <w:p>
      <w:pPr>
        <w:numPr>
          <w:ilvl w:val="0"/>
          <w:numId w:val="0"/>
        </w:numPr>
        <w:rPr>
          <w:rFonts w:hint="eastAsia"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（13）公众网民对“清朗”、“净网”等专项行动成效的评价：认为满意以上的占</w:t>
      </w:r>
      <w:r>
        <w:rPr>
          <w:highlight w:val="none"/>
        </w:rPr>
        <w:t>51.46%。34.75%认为一般，10.08%认为不满意或非常不满意。总体上是满意为主。</w:t>
      </w:r>
    </w:p>
    <w:p>
      <w:pPr>
        <w:pStyle w:val="4"/>
        <w:ind w:firstLine="482"/>
        <w:rPr>
          <w:rFonts w:cstheme="minorEastAsia"/>
          <w:sz w:val="24"/>
          <w:szCs w:val="24"/>
          <w:highlight w:val="none"/>
        </w:rPr>
      </w:pPr>
      <w:bookmarkStart w:id="32" w:name="_Toc10723"/>
      <w:bookmarkStart w:id="33" w:name="_Toc32704"/>
      <w:r>
        <w:rPr>
          <w:rFonts w:hint="eastAsia" w:cstheme="minorEastAsia"/>
          <w:sz w:val="24"/>
          <w:szCs w:val="24"/>
          <w:highlight w:val="none"/>
        </w:rPr>
        <w:t>2.1.6 社交、电商、网媒等领域个人信息保护问题较多</w:t>
      </w:r>
      <w:bookmarkEnd w:id="32"/>
      <w:bookmarkEnd w:id="33"/>
    </w:p>
    <w:p>
      <w:pPr>
        <w:rPr>
          <w:rFonts w:asciiTheme="minorEastAsia" w:hAnsiTheme="minorEastAsia" w:cstheme="minorEastAsia"/>
          <w:highlight w:val="none"/>
        </w:rPr>
      </w:pPr>
      <w:r>
        <w:rPr>
          <w:rFonts w:hint="eastAsia" w:asciiTheme="minorEastAsia" w:hAnsiTheme="minorEastAsia" w:cstheme="minorEastAsia"/>
          <w:highlight w:val="none"/>
        </w:rPr>
        <w:t>（14）公众网民对我国个人信息保护状况的评价：认为较好以上的占</w:t>
      </w:r>
      <w:r>
        <w:rPr>
          <w:highlight w:val="none"/>
        </w:rPr>
        <w:t>31.16%，其中9.05%公众网民认为非常好，22.11%认为比较好。28.98%认为一般，39.87%认为不太好或非常不好，其中25.46%认为不太好，14.41%认为非常不好。总体评价</w:t>
      </w:r>
      <w:r>
        <w:rPr>
          <w:rFonts w:ascii="宋体" w:hAnsi="宋体" w:eastAsia="宋体"/>
          <w:color w:val="000000"/>
          <w:highlight w:val="none"/>
        </w:rPr>
        <w:t>认为</w:t>
      </w:r>
      <w:r>
        <w:rPr>
          <w:rFonts w:hint="eastAsia" w:ascii="宋体" w:hAnsi="宋体" w:eastAsia="宋体"/>
          <w:color w:val="auto"/>
          <w:highlight w:val="none"/>
          <w:lang w:eastAsia="zh-CN"/>
        </w:rPr>
        <w:t>不太好以上</w:t>
      </w:r>
      <w:r>
        <w:rPr>
          <w:rFonts w:ascii="宋体" w:hAnsi="宋体" w:eastAsia="宋体"/>
          <w:color w:val="000000"/>
          <w:highlight w:val="none"/>
        </w:rPr>
        <w:t>的评价稍多</w:t>
      </w:r>
      <w:r>
        <w:rPr>
          <w:rFonts w:hint="eastAsia" w:asciiTheme="minorEastAsia" w:hAnsiTheme="minorEastAsia" w:cstheme="minorEastAsia"/>
          <w:highlight w:val="none"/>
        </w:rPr>
        <w:t>。</w:t>
      </w:r>
    </w:p>
    <w:p>
      <w:pPr>
        <w:ind w:firstLine="0" w:firstLineChars="0"/>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（15）公众网民认为个人信息保护做得不好的应用领域有：社交应用（选择率</w:t>
      </w:r>
      <w:r>
        <w:rPr>
          <w:highlight w:val="none"/>
        </w:rPr>
        <w:t>66.33%），电子商务（选择率56.4%），生活服务（选择率49.66%），网络媒体（选择率45.12%），数字娱乐（选择率39.73%），显示和网民日常生活密切相关领域的网络应用在个人信息保护方面仍存在较多问题。</w:t>
      </w:r>
    </w:p>
    <w:p>
      <w:pPr>
        <w:ind w:firstLine="0" w:firstLineChars="0"/>
        <w:rPr>
          <w:rFonts w:asciiTheme="minorEastAsia" w:hAnsiTheme="minorEastAsia" w:cstheme="minorEastAsia"/>
          <w:highlight w:val="none"/>
        </w:rPr>
      </w:pPr>
    </w:p>
    <w:p>
      <w:pPr>
        <w:numPr>
          <w:ilvl w:val="0"/>
          <w:numId w:val="6"/>
        </w:numPr>
        <w:rPr>
          <w:rFonts w:hint="eastAsia" w:asciiTheme="minorEastAsia" w:hAnsiTheme="minorEastAsia" w:cstheme="minorEastAsia"/>
          <w:highlight w:val="none"/>
        </w:rPr>
      </w:pPr>
      <w:r>
        <w:rPr>
          <w:rFonts w:hint="eastAsia" w:asciiTheme="minorEastAsia" w:hAnsiTheme="minorEastAsia" w:cstheme="minorEastAsia"/>
          <w:highlight w:val="none"/>
        </w:rPr>
        <w:t>公众网民遇到个人信息被泄露或被滥用</w:t>
      </w:r>
      <w:r>
        <w:rPr>
          <w:rFonts w:hint="eastAsia" w:asciiTheme="minorEastAsia" w:hAnsiTheme="minorEastAsia" w:cstheme="minorEastAsia"/>
          <w:color w:val="000000"/>
          <w:highlight w:val="none"/>
        </w:rPr>
        <w:t>最多的是</w:t>
      </w:r>
      <w:r>
        <w:rPr>
          <w:color w:val="000000"/>
          <w:highlight w:val="none"/>
        </w:rPr>
        <w:t>接到各类中介的推销电话（选择率74.58%），第二位是收到垃圾邮件（选择率64.24%），第三位是收到相关性的推销短信（选择率62.54%），第四位是大数据杀熟（选择率57.97%），第五位是默认勾选同意《服务协议》，允许应用收集用户信息，包括在第三方保存（选择率47.12%）。</w:t>
      </w:r>
      <w:r>
        <w:rPr>
          <w:rFonts w:hint="eastAsia" w:asciiTheme="minorEastAsia" w:hAnsiTheme="minorEastAsia" w:cstheme="minorEastAsia"/>
          <w:highlight w:val="none"/>
        </w:rPr>
        <w:t>显示网民受到个人信息被泄露和滥用的情况非常严重。</w:t>
      </w:r>
    </w:p>
    <w:p>
      <w:pPr>
        <w:numPr>
          <w:ilvl w:val="0"/>
          <w:numId w:val="0"/>
        </w:numPr>
        <w:rPr>
          <w:rFonts w:hint="eastAsia" w:asciiTheme="minorEastAsia" w:hAnsiTheme="minorEastAsia" w:cstheme="minorEastAsia"/>
          <w:highlight w:val="none"/>
        </w:rPr>
      </w:pPr>
    </w:p>
    <w:p>
      <w:pPr>
        <w:numPr>
          <w:ilvl w:val="0"/>
          <w:numId w:val="6"/>
        </w:numPr>
        <w:ind w:left="0" w:leftChars="0" w:firstLine="480" w:firstLineChars="200"/>
        <w:rPr>
          <w:highlight w:val="none"/>
        </w:rPr>
      </w:pPr>
      <w:r>
        <w:rPr>
          <w:rFonts w:hint="eastAsia" w:asciiTheme="minorEastAsia" w:hAnsiTheme="minorEastAsia" w:cstheme="minorEastAsia"/>
          <w:highlight w:val="none"/>
        </w:rPr>
        <w:t>公众网民对APP在个人信息保护方面改善情况的评价：表示有所改善或明显改善的占</w:t>
      </w:r>
      <w:r>
        <w:rPr>
          <w:highlight w:val="none"/>
        </w:rPr>
        <w:t>40.47%，其中认为明显改善的占6.12%，认为有所改善占34.35%。认为一般占53.06%。认为有所变差或明显变差的占6.46%，其中认为有所变差的占4.08%，认为明显变差的占2.38%。数据显示公众网民对APP在个人信息保护方面改善的评价是一般到有所改善。</w:t>
      </w:r>
    </w:p>
    <w:p>
      <w:pPr>
        <w:numPr>
          <w:ilvl w:val="0"/>
          <w:numId w:val="0"/>
        </w:numPr>
        <w:ind w:leftChars="200"/>
        <w:rPr>
          <w:highlight w:val="none"/>
        </w:rPr>
      </w:pPr>
    </w:p>
    <w:p>
      <w:pPr>
        <w:pStyle w:val="4"/>
        <w:ind w:firstLine="482"/>
        <w:rPr>
          <w:rFonts w:cstheme="minorEastAsia"/>
          <w:sz w:val="24"/>
          <w:szCs w:val="24"/>
          <w:highlight w:val="none"/>
        </w:rPr>
      </w:pPr>
      <w:bookmarkStart w:id="34" w:name="_Toc16010"/>
      <w:bookmarkStart w:id="35" w:name="_Toc6089"/>
      <w:r>
        <w:rPr>
          <w:rFonts w:hint="eastAsia" w:cstheme="minorEastAsia"/>
          <w:sz w:val="24"/>
          <w:szCs w:val="24"/>
          <w:highlight w:val="none"/>
        </w:rPr>
        <w:t>2.1.7 网络购物权益保护满意度较高，新业态面临新问题</w:t>
      </w:r>
      <w:bookmarkEnd w:id="34"/>
      <w:bookmarkEnd w:id="35"/>
    </w:p>
    <w:p>
      <w:pPr>
        <w:rPr>
          <w:rFonts w:hint="eastAsia" w:asciiTheme="minorEastAsia" w:hAnsiTheme="minorEastAsia" w:cstheme="minorEastAsia"/>
          <w:color w:val="000000"/>
          <w:highlight w:val="none"/>
        </w:rPr>
      </w:pPr>
      <w:r>
        <w:rPr>
          <w:rFonts w:hint="eastAsia" w:asciiTheme="minorEastAsia" w:hAnsiTheme="minorEastAsia" w:cstheme="minorEastAsia"/>
          <w:highlight w:val="none"/>
        </w:rPr>
        <w:t>（18）公众网民对网络购物安全状况满意度评价：</w:t>
      </w:r>
      <w:r>
        <w:rPr>
          <w:rFonts w:hint="eastAsia" w:asciiTheme="minorEastAsia" w:hAnsiTheme="minorEastAsia" w:cstheme="minorEastAsia"/>
          <w:color w:val="000000"/>
          <w:highlight w:val="none"/>
        </w:rPr>
        <w:t>认为满意以上的占</w:t>
      </w:r>
      <w:r>
        <w:rPr>
          <w:color w:val="000000"/>
          <w:highlight w:val="none"/>
        </w:rPr>
        <w:t>60.06%，其中12.26%公众网民认为非常满意，47.8%认为满意。32.39%认为一般，7.55%认为不满意或非常不满意，其中5.66%认为不满意，1.89%认为非常不满意。总体上满意评价</w:t>
      </w:r>
      <w:r>
        <w:rPr>
          <w:rFonts w:hint="eastAsia" w:asciiTheme="minorEastAsia" w:hAnsiTheme="minorEastAsia" w:cstheme="minorEastAsia"/>
          <w:color w:val="auto"/>
          <w:highlight w:val="none"/>
        </w:rPr>
        <w:t>超过</w:t>
      </w:r>
      <w:r>
        <w:rPr>
          <w:rFonts w:hint="eastAsia" w:asciiTheme="minorEastAsia" w:hAnsiTheme="minorEastAsia" w:cstheme="minorEastAsia"/>
          <w:color w:val="auto"/>
          <w:highlight w:val="none"/>
          <w:lang w:eastAsia="zh-CN"/>
        </w:rPr>
        <w:t>六</w:t>
      </w:r>
      <w:r>
        <w:rPr>
          <w:rFonts w:hint="eastAsia" w:asciiTheme="minorEastAsia" w:hAnsiTheme="minorEastAsia" w:cstheme="minorEastAsia"/>
          <w:color w:val="auto"/>
          <w:highlight w:val="none"/>
        </w:rPr>
        <w:t>成，占大部分</w:t>
      </w:r>
      <w:r>
        <w:rPr>
          <w:rFonts w:hint="eastAsia" w:asciiTheme="minorEastAsia" w:hAnsiTheme="minorEastAsia" w:cstheme="minorEastAsia"/>
          <w:color w:val="000000"/>
          <w:highlight w:val="none"/>
        </w:rPr>
        <w:t>。</w:t>
      </w:r>
    </w:p>
    <w:p>
      <w:pPr>
        <w:rPr>
          <w:rFonts w:hint="eastAsia" w:asciiTheme="minorEastAsia" w:hAnsiTheme="minorEastAsia" w:cstheme="minorEastAsia"/>
          <w:color w:val="000000"/>
          <w:highlight w:val="none"/>
        </w:rPr>
      </w:pPr>
    </w:p>
    <w:p>
      <w:pPr>
        <w:numPr>
          <w:ilvl w:val="0"/>
          <w:numId w:val="6"/>
        </w:numPr>
        <w:ind w:left="0" w:leftChars="0" w:firstLine="480" w:firstLineChars="200"/>
        <w:rPr>
          <w:color w:val="000000"/>
          <w:highlight w:val="none"/>
        </w:rPr>
      </w:pPr>
      <w:r>
        <w:rPr>
          <w:rFonts w:hint="eastAsia" w:asciiTheme="minorEastAsia" w:hAnsiTheme="minorEastAsia" w:cstheme="minorEastAsia"/>
          <w:highlight w:val="none"/>
        </w:rPr>
        <w:t>网民网络购物年平均消费情况：</w:t>
      </w:r>
      <w:r>
        <w:rPr>
          <w:rFonts w:hint="eastAsia" w:asciiTheme="minorEastAsia" w:hAnsiTheme="minorEastAsia" w:cstheme="minorEastAsia"/>
          <w:color w:val="000000"/>
          <w:highlight w:val="none"/>
        </w:rPr>
        <w:t>30.19</w:t>
      </w:r>
      <w:r>
        <w:rPr>
          <w:color w:val="000000"/>
          <w:highlight w:val="none"/>
        </w:rPr>
        <w:t>%公众网民网络购物年平均消费1千元或以下，28.3%公众网民网络购物年平均消费1-5千元，22.64%公众网民网络购物年平均消费5千元-1万元，15.09%公众网民网络购物年平均消费1-5万元，3.77%公众网民网络购物年平均消费5万元以上。</w:t>
      </w:r>
    </w:p>
    <w:p>
      <w:pPr>
        <w:numPr>
          <w:ilvl w:val="0"/>
          <w:numId w:val="0"/>
        </w:numPr>
        <w:ind w:leftChars="200"/>
        <w:rPr>
          <w:color w:val="000000"/>
          <w:highlight w:val="none"/>
        </w:rPr>
      </w:pPr>
    </w:p>
    <w:p>
      <w:pPr>
        <w:numPr>
          <w:ilvl w:val="0"/>
          <w:numId w:val="6"/>
        </w:numPr>
        <w:ind w:left="0" w:leftChars="0" w:firstLine="480" w:firstLineChars="200"/>
        <w:rPr>
          <w:rFonts w:hint="eastAsia" w:asciiTheme="minorEastAsia" w:hAnsiTheme="minorEastAsia" w:cstheme="minorEastAsia"/>
          <w:highlight w:val="none"/>
        </w:rPr>
      </w:pPr>
      <w:r>
        <w:rPr>
          <w:rFonts w:hint="eastAsia" w:asciiTheme="minorEastAsia" w:hAnsiTheme="minorEastAsia" w:cstheme="minorEastAsia"/>
          <w:highlight w:val="none"/>
        </w:rPr>
        <w:t>公众网民对花呗、白条等网贷新型应用基本接受，网贷应用的渗透率也</w:t>
      </w:r>
      <w:r>
        <w:rPr>
          <w:rFonts w:hint="eastAsia" w:asciiTheme="minorEastAsia" w:hAnsiTheme="minorEastAsia" w:cstheme="minorEastAsia"/>
          <w:color w:val="auto"/>
          <w:highlight w:val="none"/>
        </w:rPr>
        <w:t>比较低</w:t>
      </w:r>
      <w:r>
        <w:rPr>
          <w:rFonts w:hint="eastAsia" w:asciiTheme="minorEastAsia" w:hAnsiTheme="minorEastAsia" w:cstheme="minorEastAsia"/>
          <w:highlight w:val="none"/>
        </w:rPr>
        <w:t>，</w:t>
      </w:r>
      <w:r>
        <w:rPr>
          <w:rFonts w:hint="eastAsia" w:asciiTheme="minorEastAsia" w:hAnsiTheme="minorEastAsia" w:cstheme="minorEastAsia"/>
          <w:color w:val="000000"/>
          <w:highlight w:val="none"/>
        </w:rPr>
        <w:t>20.13</w:t>
      </w:r>
      <w:r>
        <w:rPr>
          <w:color w:val="000000"/>
          <w:highlight w:val="none"/>
        </w:rPr>
        <w:t>%</w:t>
      </w:r>
      <w:r>
        <w:rPr>
          <w:rFonts w:hint="eastAsia" w:asciiTheme="minorEastAsia" w:hAnsiTheme="minorEastAsia" w:cstheme="minorEastAsia"/>
          <w:highlight w:val="none"/>
        </w:rPr>
        <w:t>网民表示会使用。</w:t>
      </w:r>
    </w:p>
    <w:p>
      <w:pPr>
        <w:numPr>
          <w:ilvl w:val="0"/>
          <w:numId w:val="6"/>
        </w:numPr>
        <w:ind w:left="0" w:leftChars="0" w:firstLine="480" w:firstLineChars="200"/>
        <w:rPr>
          <w:rFonts w:asciiTheme="minorEastAsia" w:hAnsiTheme="minorEastAsia" w:cstheme="minorEastAsia"/>
          <w:highlight w:val="none"/>
        </w:rPr>
      </w:pPr>
      <w:r>
        <w:rPr>
          <w:rFonts w:hint="eastAsia" w:asciiTheme="minorEastAsia" w:hAnsiTheme="minorEastAsia" w:cstheme="minorEastAsia"/>
          <w:highlight w:val="none"/>
        </w:rPr>
        <w:t>有相当比例的公众网民（</w:t>
      </w:r>
      <w:r>
        <w:rPr>
          <w:rFonts w:hint="eastAsia" w:asciiTheme="minorEastAsia" w:hAnsiTheme="minorEastAsia" w:cstheme="minorEastAsia"/>
          <w:color w:val="000000"/>
          <w:highlight w:val="none"/>
        </w:rPr>
        <w:t>30.15</w:t>
      </w:r>
      <w:r>
        <w:rPr>
          <w:color w:val="000000"/>
          <w:highlight w:val="none"/>
        </w:rPr>
        <w:t>%</w:t>
      </w:r>
      <w:r>
        <w:rPr>
          <w:rFonts w:hint="eastAsia" w:asciiTheme="minorEastAsia" w:hAnsiTheme="minorEastAsia" w:cstheme="minorEastAsia"/>
          <w:highlight w:val="none"/>
        </w:rPr>
        <w:t>）会经常遇到无法按时还款的情况，遇到无法还款情况一般的有</w:t>
      </w:r>
      <w:r>
        <w:rPr>
          <w:rFonts w:hint="eastAsia" w:asciiTheme="minorEastAsia" w:hAnsiTheme="minorEastAsia" w:cstheme="minorEastAsia"/>
          <w:color w:val="000000"/>
          <w:highlight w:val="none"/>
        </w:rPr>
        <w:t>15.87</w:t>
      </w:r>
      <w:r>
        <w:rPr>
          <w:color w:val="000000"/>
          <w:highlight w:val="none"/>
        </w:rPr>
        <w:t>%</w:t>
      </w:r>
      <w:r>
        <w:rPr>
          <w:rFonts w:hint="eastAsia" w:asciiTheme="minorEastAsia" w:hAnsiTheme="minorEastAsia" w:cstheme="minorEastAsia"/>
          <w:highlight w:val="none"/>
        </w:rPr>
        <w:t>，网贷出现还款风险值得重视。</w:t>
      </w:r>
    </w:p>
    <w:p>
      <w:pPr>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（21）电商购物直播的渗透率比较高（</w:t>
      </w:r>
      <w:r>
        <w:rPr>
          <w:rFonts w:hint="eastAsia" w:asciiTheme="minorEastAsia" w:hAnsiTheme="minorEastAsia" w:cstheme="minorEastAsia"/>
          <w:color w:val="000000"/>
          <w:highlight w:val="none"/>
        </w:rPr>
        <w:t>81.27</w:t>
      </w:r>
      <w:r>
        <w:rPr>
          <w:color w:val="000000"/>
          <w:highlight w:val="none"/>
        </w:rPr>
        <w:t>%</w:t>
      </w:r>
      <w:r>
        <w:rPr>
          <w:rFonts w:hint="eastAsia" w:asciiTheme="minorEastAsia" w:hAnsiTheme="minorEastAsia" w:cstheme="minorEastAsia"/>
          <w:highlight w:val="none"/>
        </w:rPr>
        <w:t>网民看过直播），但成交频次、成交率不算很高。</w:t>
      </w:r>
      <w:r>
        <w:rPr>
          <w:rFonts w:hint="eastAsia" w:asciiTheme="minorEastAsia" w:hAnsiTheme="minorEastAsia" w:cstheme="minorEastAsia"/>
          <w:color w:val="000000"/>
          <w:highlight w:val="none"/>
        </w:rPr>
        <w:t>36.19</w:t>
      </w:r>
      <w:r>
        <w:rPr>
          <w:color w:val="000000"/>
          <w:highlight w:val="none"/>
        </w:rPr>
        <w:t>%网民看过直播，只是偶尔参与购物</w:t>
      </w:r>
      <w:r>
        <w:rPr>
          <w:rFonts w:hint="eastAsia" w:asciiTheme="minorEastAsia" w:hAnsiTheme="minorEastAsia" w:cstheme="minorEastAsia"/>
          <w:color w:val="000000"/>
          <w:highlight w:val="none"/>
          <w:lang w:eastAsia="zh-CN"/>
        </w:rPr>
        <w:t>，</w:t>
      </w:r>
      <w:r>
        <w:rPr>
          <w:rFonts w:hint="eastAsia" w:asciiTheme="minorEastAsia" w:hAnsiTheme="minorEastAsia" w:cstheme="minorEastAsia"/>
          <w:color w:val="000000"/>
          <w:highlight w:val="none"/>
        </w:rPr>
        <w:t>35.56</w:t>
      </w:r>
      <w:r>
        <w:rPr>
          <w:color w:val="000000"/>
          <w:highlight w:val="none"/>
        </w:rPr>
        <w:t>%网民看过直播，但没有买过</w:t>
      </w:r>
      <w:r>
        <w:rPr>
          <w:rFonts w:hint="eastAsia" w:asciiTheme="minorEastAsia" w:hAnsiTheme="minorEastAsia" w:cstheme="minorEastAsia"/>
          <w:color w:val="000000"/>
          <w:highlight w:val="none"/>
          <w:lang w:eastAsia="zh-CN"/>
        </w:rPr>
        <w:t>，</w:t>
      </w:r>
      <w:r>
        <w:rPr>
          <w:rFonts w:hint="eastAsia" w:asciiTheme="minorEastAsia" w:hAnsiTheme="minorEastAsia" w:cstheme="minorEastAsia"/>
          <w:color w:val="000000"/>
          <w:highlight w:val="none"/>
        </w:rPr>
        <w:t>18.73</w:t>
      </w:r>
      <w:r>
        <w:rPr>
          <w:color w:val="000000"/>
          <w:highlight w:val="none"/>
        </w:rPr>
        <w:t>%网民没有看过网购直播</w:t>
      </w:r>
      <w:r>
        <w:rPr>
          <w:rFonts w:hint="eastAsia" w:asciiTheme="minorEastAsia" w:hAnsiTheme="minorEastAsia" w:cstheme="minorEastAsia"/>
          <w:color w:val="000000"/>
          <w:highlight w:val="none"/>
          <w:lang w:eastAsia="zh-CN"/>
        </w:rPr>
        <w:t>，</w:t>
      </w:r>
      <w:r>
        <w:rPr>
          <w:rFonts w:hint="eastAsia" w:asciiTheme="minorEastAsia" w:hAnsiTheme="minorEastAsia" w:cstheme="minorEastAsia"/>
          <w:color w:val="000000"/>
          <w:highlight w:val="none"/>
        </w:rPr>
        <w:t>9.52</w:t>
      </w:r>
      <w:r>
        <w:rPr>
          <w:color w:val="000000"/>
          <w:highlight w:val="none"/>
        </w:rPr>
        <w:t>%网民看过直播，而且经常通过直播购物。</w:t>
      </w:r>
      <w:r>
        <w:rPr>
          <w:rFonts w:hint="eastAsia" w:asciiTheme="minorEastAsia" w:hAnsiTheme="minorEastAsia" w:cstheme="minorEastAsia"/>
          <w:highlight w:val="none"/>
        </w:rPr>
        <w:t>公众网民对网红带货并不十分关注，</w:t>
      </w:r>
      <w:r>
        <w:rPr>
          <w:rFonts w:hint="eastAsia" w:asciiTheme="minorEastAsia" w:hAnsiTheme="minorEastAsia" w:cstheme="minorEastAsia"/>
          <w:color w:val="000000"/>
          <w:highlight w:val="none"/>
        </w:rPr>
        <w:t>36.91</w:t>
      </w:r>
      <w:r>
        <w:rPr>
          <w:color w:val="000000"/>
          <w:highlight w:val="none"/>
        </w:rPr>
        <w:t>%</w:t>
      </w:r>
      <w:r>
        <w:rPr>
          <w:rFonts w:hint="eastAsia" w:asciiTheme="minorEastAsia" w:hAnsiTheme="minorEastAsia" w:cstheme="minorEastAsia"/>
          <w:highlight w:val="none"/>
        </w:rPr>
        <w:t>网民选择不理会或屏蔽。</w:t>
      </w:r>
    </w:p>
    <w:p>
      <w:pPr>
        <w:ind w:firstLine="0" w:firstLineChars="0"/>
        <w:rPr>
          <w:rFonts w:asciiTheme="minorEastAsia" w:hAnsiTheme="minorEastAsia" w:cstheme="minorEastAsia"/>
          <w:b/>
          <w:bCs/>
          <w:highlight w:val="none"/>
        </w:rPr>
      </w:pPr>
    </w:p>
    <w:p>
      <w:pPr>
        <w:pStyle w:val="4"/>
        <w:ind w:firstLine="482"/>
        <w:rPr>
          <w:rFonts w:cstheme="minorEastAsia"/>
          <w:sz w:val="24"/>
          <w:szCs w:val="24"/>
          <w:highlight w:val="none"/>
        </w:rPr>
      </w:pPr>
      <w:bookmarkStart w:id="36" w:name="_Toc20967"/>
      <w:bookmarkStart w:id="37" w:name="_Toc4187"/>
      <w:r>
        <w:rPr>
          <w:rFonts w:hint="eastAsia" w:cstheme="minorEastAsia"/>
          <w:sz w:val="24"/>
          <w:szCs w:val="24"/>
          <w:highlight w:val="none"/>
        </w:rPr>
        <w:t>2.1.8 未成年人权益保护成效小，需加强家、校、企、社合作</w:t>
      </w:r>
      <w:bookmarkEnd w:id="36"/>
      <w:bookmarkEnd w:id="37"/>
    </w:p>
    <w:p>
      <w:pPr>
        <w:rPr>
          <w:rFonts w:hint="eastAsia" w:asciiTheme="minorEastAsia" w:hAnsiTheme="minorEastAsia" w:cstheme="minorEastAsia"/>
          <w:highlight w:val="none"/>
        </w:rPr>
      </w:pPr>
      <w:r>
        <w:rPr>
          <w:rFonts w:hint="eastAsia" w:asciiTheme="minorEastAsia" w:hAnsiTheme="minorEastAsia" w:cstheme="minorEastAsia"/>
          <w:highlight w:val="none"/>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highlight w:val="none"/>
        </w:rPr>
        <w:t>39.26</w:t>
      </w:r>
      <w:r>
        <w:rPr>
          <w:color w:val="000000"/>
          <w:highlight w:val="none"/>
        </w:rPr>
        <w:t>%</w:t>
      </w:r>
      <w:r>
        <w:rPr>
          <w:rFonts w:hint="eastAsia" w:asciiTheme="minorEastAsia" w:hAnsiTheme="minorEastAsia" w:cstheme="minorEastAsia"/>
          <w:highlight w:val="none"/>
        </w:rPr>
        <w:t>，</w:t>
      </w:r>
      <w:r>
        <w:rPr>
          <w:rFonts w:hint="eastAsia" w:asciiTheme="minorEastAsia" w:hAnsiTheme="minorEastAsia" w:cstheme="minorEastAsia"/>
          <w:color w:val="000000"/>
          <w:highlight w:val="none"/>
        </w:rPr>
        <w:t>37.73</w:t>
      </w:r>
      <w:r>
        <w:rPr>
          <w:color w:val="000000"/>
          <w:highlight w:val="none"/>
        </w:rPr>
        <w:t>%</w:t>
      </w:r>
      <w:r>
        <w:rPr>
          <w:rFonts w:hint="eastAsia" w:asciiTheme="minorEastAsia" w:hAnsiTheme="minorEastAsia" w:cstheme="minorEastAsia"/>
          <w:highlight w:val="none"/>
        </w:rPr>
        <w:t>认为一般，</w:t>
      </w:r>
      <w:r>
        <w:rPr>
          <w:rFonts w:hint="eastAsia" w:asciiTheme="minorEastAsia" w:hAnsiTheme="minorEastAsia" w:cstheme="minorEastAsia"/>
          <w:color w:val="000000"/>
          <w:highlight w:val="none"/>
        </w:rPr>
        <w:t>23.01</w:t>
      </w:r>
      <w:r>
        <w:rPr>
          <w:color w:val="000000"/>
          <w:highlight w:val="none"/>
        </w:rPr>
        <w:t>%</w:t>
      </w:r>
      <w:r>
        <w:rPr>
          <w:rFonts w:hint="eastAsia" w:asciiTheme="minorEastAsia" w:hAnsiTheme="minorEastAsia" w:cstheme="minorEastAsia"/>
          <w:highlight w:val="none"/>
        </w:rPr>
        <w:t>认为不满意或非常不满意。</w:t>
      </w:r>
    </w:p>
    <w:p>
      <w:pPr>
        <w:rPr>
          <w:rFonts w:hint="eastAsia" w:asciiTheme="minorEastAsia" w:hAnsiTheme="minorEastAsia" w:cstheme="minorEastAsia"/>
          <w:highlight w:val="none"/>
        </w:rPr>
      </w:pPr>
    </w:p>
    <w:p>
      <w:pPr>
        <w:numPr>
          <w:ilvl w:val="0"/>
          <w:numId w:val="7"/>
        </w:numPr>
        <w:rPr>
          <w:highlight w:val="none"/>
        </w:rPr>
      </w:pPr>
      <w:r>
        <w:rPr>
          <w:rFonts w:hint="eastAsia" w:asciiTheme="minorEastAsia" w:hAnsiTheme="minorEastAsia" w:cstheme="minorEastAsia"/>
          <w:highlight w:val="none"/>
        </w:rPr>
        <w:t>未成年人最常使用的网络应用是</w:t>
      </w:r>
      <w:r>
        <w:rPr>
          <w:highlight w:val="none"/>
        </w:rPr>
        <w:t>网络游戏（渗透率69.47%），网络视频（渗透率64.16%），在线教育（渗透率54.42%）。</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Theme="minorEastAsia" w:hAnsiTheme="minorEastAsia" w:cstheme="minorEastAsia"/>
          <w:highlight w:val="none"/>
        </w:rPr>
      </w:pPr>
      <w:r>
        <w:rPr>
          <w:rFonts w:hint="eastAsia" w:asciiTheme="minorEastAsia" w:hAnsiTheme="minorEastAsia" w:cstheme="minorEastAsia"/>
          <w:highlight w:val="none"/>
        </w:rPr>
        <w:t>公众网民对网络应用的“青少年保护模式/防沉迷模式”效用的评价一般到稍好：认为作用比较大或非常大的占</w:t>
      </w:r>
      <w:r>
        <w:rPr>
          <w:highlight w:val="none"/>
        </w:rPr>
        <w:t>42.40%，36.4%认为一般，21.20%认为作用较小或非常小。</w:t>
      </w:r>
    </w:p>
    <w:p>
      <w:pPr>
        <w:rPr>
          <w:rFonts w:asciiTheme="minorEastAsia" w:hAnsiTheme="minorEastAsia" w:cstheme="minorEastAsia"/>
          <w:highlight w:val="none"/>
        </w:rPr>
      </w:pPr>
      <w:r>
        <w:rPr>
          <w:rFonts w:hint="eastAsia" w:asciiTheme="minorEastAsia" w:hAnsiTheme="minorEastAsia" w:cstheme="minorEastAsia"/>
          <w:highlight w:val="none"/>
        </w:rPr>
        <w:t xml:space="preserve">“青少年保护模式/防沉迷模式”不起作用的原因： </w:t>
      </w:r>
      <w:r>
        <w:rPr>
          <w:highlight w:val="none"/>
        </w:rPr>
        <w:t>51.67%网民认为青少年保护模式流于形式，和一般模式版块设置完全相同，排第一位；46.67%的网民认为机制存有漏洞，系统无法自动跳转青少年模式，排第二位；38.33%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（24）数据显示公众网民认为引导未成年人上网责任方面</w:t>
      </w:r>
      <w:r>
        <w:rPr>
          <w:highlight w:val="none"/>
        </w:rPr>
        <w:t>家庭是第一位，然后是未成年人自己和学校，互联网平台。公众网民对引导未成年人健康上网起主要作用的角色排序第一位是家庭（选择率74.61%）</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第二位是</w:t>
      </w:r>
      <w:r>
        <w:rPr>
          <w:highlight w:val="none"/>
        </w:rPr>
        <w:t>未成年人自己（选择率59.56%）</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第三位是</w:t>
      </w:r>
      <w:r>
        <w:rPr>
          <w:highlight w:val="none"/>
        </w:rPr>
        <w:t>学校（选择率57.68%）</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第四位是</w:t>
      </w:r>
      <w:r>
        <w:rPr>
          <w:highlight w:val="none"/>
        </w:rPr>
        <w:t>互联网平台（选择率56.43%）。</w:t>
      </w:r>
    </w:p>
    <w:p>
      <w:pPr>
        <w:ind w:firstLine="0" w:firstLineChars="0"/>
        <w:rPr>
          <w:rFonts w:asciiTheme="minorEastAsia" w:hAnsiTheme="minorEastAsia" w:cstheme="minorEastAsia"/>
          <w:highlight w:val="none"/>
        </w:rPr>
      </w:pPr>
    </w:p>
    <w:p>
      <w:pPr>
        <w:pStyle w:val="4"/>
        <w:ind w:firstLine="482"/>
        <w:rPr>
          <w:rFonts w:cstheme="minorEastAsia"/>
          <w:sz w:val="24"/>
          <w:szCs w:val="24"/>
          <w:highlight w:val="none"/>
        </w:rPr>
      </w:pPr>
      <w:bookmarkStart w:id="38" w:name="_Toc22544"/>
      <w:bookmarkStart w:id="39" w:name="_Toc331"/>
      <w:r>
        <w:rPr>
          <w:rFonts w:hint="eastAsia" w:cstheme="minorEastAsia"/>
          <w:sz w:val="24"/>
          <w:szCs w:val="24"/>
          <w:highlight w:val="none"/>
        </w:rPr>
        <w:t>2.1.9平台监管与企业自律有待加强，网暴等问题受到关注</w:t>
      </w:r>
      <w:bookmarkEnd w:id="38"/>
      <w:bookmarkEnd w:id="39"/>
    </w:p>
    <w:p>
      <w:pPr>
        <w:rPr>
          <w:rFonts w:asciiTheme="minorEastAsia" w:hAnsiTheme="minorEastAsia" w:cstheme="minorEastAsia"/>
          <w:highlight w:val="none"/>
        </w:rPr>
      </w:pPr>
      <w:r>
        <w:rPr>
          <w:rFonts w:hint="eastAsia" w:asciiTheme="minorEastAsia" w:hAnsiTheme="minorEastAsia" w:cstheme="minorEastAsia"/>
          <w:highlight w:val="none"/>
        </w:rPr>
        <w:t>（25）互联网平台监管方面仍存在不少问题</w:t>
      </w:r>
      <w:r>
        <w:rPr>
          <w:rFonts w:hint="eastAsia" w:asciiTheme="minorEastAsia" w:hAnsiTheme="minorEastAsia" w:cstheme="minorEastAsia"/>
          <w:color w:val="auto"/>
          <w:highlight w:val="none"/>
        </w:rPr>
        <w:t>。大部分（</w:t>
      </w:r>
      <w:r>
        <w:rPr>
          <w:color w:val="auto"/>
          <w:highlight w:val="none"/>
        </w:rPr>
        <w:t>71.23%）公众网民认为网络欺凌情况比较严重或非常严重。</w:t>
      </w:r>
      <w:r>
        <w:rPr>
          <w:rFonts w:hint="eastAsia" w:asciiTheme="minorEastAsia" w:hAnsiTheme="minorEastAsia" w:cstheme="minorEastAsia"/>
          <w:color w:val="auto"/>
          <w:highlight w:val="none"/>
        </w:rPr>
        <w:t>部分（37.26</w:t>
      </w:r>
      <w:r>
        <w:rPr>
          <w:color w:val="auto"/>
          <w:highlight w:val="none"/>
        </w:rPr>
        <w:t>%</w:t>
      </w:r>
      <w:r>
        <w:rPr>
          <w:rFonts w:hint="eastAsia" w:asciiTheme="minorEastAsia" w:hAnsiTheme="minorEastAsia" w:cstheme="minorEastAsia"/>
          <w:color w:val="auto"/>
          <w:highlight w:val="none"/>
        </w:rPr>
        <w:t>）公众网民对有关部门监管和引导网络营销账号效果不认可，认为效果不大或基本无效。大部分（34.29</w:t>
      </w:r>
      <w:r>
        <w:rPr>
          <w:color w:val="auto"/>
          <w:highlight w:val="none"/>
        </w:rPr>
        <w:t>%</w:t>
      </w:r>
      <w:r>
        <w:rPr>
          <w:rFonts w:hint="eastAsia" w:asciiTheme="minorEastAsia" w:hAnsiTheme="minorEastAsia" w:cstheme="minorEastAsia"/>
          <w:color w:val="auto"/>
          <w:highlight w:val="none"/>
        </w:rPr>
        <w:t>）公众网民对自媒体平台有关内容检查措施的有效性评价为效果一般。大部分（</w:t>
      </w:r>
      <w:r>
        <w:rPr>
          <w:color w:val="auto"/>
          <w:highlight w:val="none"/>
        </w:rPr>
        <w:t>48.58%）的公众网民认为对网络谣言的监管或辟谣措施有一定成效</w:t>
      </w:r>
      <w:r>
        <w:rPr>
          <w:rFonts w:hint="eastAsia"/>
          <w:color w:val="auto"/>
          <w:highlight w:val="none"/>
          <w:lang w:eastAsia="zh-CN"/>
        </w:rPr>
        <w:t>。</w:t>
      </w:r>
      <w:r>
        <w:rPr>
          <w:rFonts w:hint="eastAsia" w:asciiTheme="minorEastAsia" w:hAnsiTheme="minorEastAsia" w:cstheme="minorEastAsia"/>
          <w:color w:val="auto"/>
          <w:highlight w:val="none"/>
        </w:rPr>
        <w:t>大多数</w:t>
      </w:r>
      <w:r>
        <w:rPr>
          <w:rFonts w:hint="eastAsia" w:asciiTheme="minorEastAsia" w:hAnsiTheme="minorEastAsia" w:cstheme="minorEastAsia"/>
          <w:color w:val="000000"/>
          <w:highlight w:val="none"/>
        </w:rPr>
        <w:t>（</w:t>
      </w:r>
      <w:r>
        <w:rPr>
          <w:color w:val="000000"/>
          <w:highlight w:val="none"/>
        </w:rPr>
        <w:t>46.79%）公众网民认为权威信息供应不足，主管部门、专家权威声音弱或缺位是措施效果不好的主要原因。</w:t>
      </w:r>
    </w:p>
    <w:p>
      <w:pPr>
        <w:ind w:firstLine="0" w:firstLineChars="0"/>
        <w:rPr>
          <w:rFonts w:asciiTheme="minorEastAsia" w:hAnsiTheme="minorEastAsia" w:cstheme="minorEastAsia"/>
          <w:highlight w:val="none"/>
        </w:rPr>
      </w:pPr>
    </w:p>
    <w:p>
      <w:pPr>
        <w:numPr>
          <w:ilvl w:val="0"/>
          <w:numId w:val="8"/>
        </w:numPr>
        <w:rPr>
          <w:color w:val="000000"/>
          <w:highlight w:val="none"/>
        </w:rPr>
      </w:pPr>
      <w:r>
        <w:rPr>
          <w:rFonts w:hint="eastAsia" w:asciiTheme="minorEastAsia" w:hAnsiTheme="minorEastAsia" w:cstheme="minorEastAsia"/>
          <w:color w:val="000000"/>
          <w:highlight w:val="none"/>
        </w:rPr>
        <w:t>互联网平台投诉处理满意度有待提升。公众网民对互联网平台投诉处理结果的评价</w:t>
      </w:r>
      <w:r>
        <w:rPr>
          <w:rFonts w:hint="eastAsia" w:asciiTheme="minorEastAsia" w:hAnsiTheme="minorEastAsia" w:cstheme="minorEastAsia"/>
          <w:color w:val="000000"/>
          <w:highlight w:val="none"/>
          <w:lang w:val="en-US" w:eastAsia="zh-CN"/>
        </w:rPr>
        <w:t>为：</w:t>
      </w:r>
      <w:r>
        <w:rPr>
          <w:rFonts w:hint="eastAsia" w:asciiTheme="minorEastAsia" w:hAnsiTheme="minorEastAsia" w:cstheme="minorEastAsia"/>
          <w:color w:val="000000"/>
          <w:highlight w:val="none"/>
        </w:rPr>
        <w:t>大部分的（</w:t>
      </w:r>
      <w:r>
        <w:rPr>
          <w:color w:val="000000"/>
          <w:highlight w:val="none"/>
        </w:rPr>
        <w:t>40.29%）公众网民对投诉结果不满意，只有31.76%网民对投诉结果满意。</w:t>
      </w:r>
    </w:p>
    <w:p>
      <w:pPr>
        <w:numPr>
          <w:ilvl w:val="0"/>
          <w:numId w:val="0"/>
        </w:numPr>
        <w:rPr>
          <w:color w:val="000000"/>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（27）公众网民对正确引导网络舆情发展的看法排第一位是希望</w:t>
      </w:r>
      <w:r>
        <w:rPr>
          <w:highlight w:val="none"/>
        </w:rPr>
        <w:t>加大网络环境的监管力度（选择率66.35%），第二位是通过教育提升网民网络素养（选择率62.56%），第三位是建立并完善相关管理制度规范（选择率54.03%）</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第四位是</w:t>
      </w:r>
      <w:r>
        <w:rPr>
          <w:highlight w:val="none"/>
        </w:rPr>
        <w:t>增强技术手段对网络信息实时监控（选择率53.55%），第五位是培养大量的“把关人”，全流程把关（选择率39.34%），认为不需要引导，应维持现状的占8.06%，认为低调处理，等有问题的时候再引导的占5.69%。</w:t>
      </w:r>
      <w:r>
        <w:rPr>
          <w:rFonts w:hint="eastAsia" w:asciiTheme="minorEastAsia" w:hAnsiTheme="minorEastAsia" w:cstheme="minorEastAsia"/>
          <w:color w:val="000000"/>
          <w:highlight w:val="none"/>
        </w:rPr>
        <w:t>公众网民认为应该通过加强监管、采取教育、完善制度等方式引导网络舆情正确发展。</w:t>
      </w:r>
    </w:p>
    <w:p>
      <w:pPr>
        <w:pStyle w:val="4"/>
        <w:ind w:firstLine="482"/>
        <w:rPr>
          <w:rFonts w:cstheme="minorEastAsia"/>
          <w:b w:val="0"/>
          <w:bCs w:val="0"/>
          <w:sz w:val="24"/>
          <w:szCs w:val="24"/>
          <w:highlight w:val="none"/>
        </w:rPr>
      </w:pPr>
      <w:bookmarkStart w:id="40" w:name="_Toc10302"/>
      <w:bookmarkStart w:id="41" w:name="_Toc2180"/>
      <w:r>
        <w:rPr>
          <w:rFonts w:hint="eastAsia" w:cstheme="minorEastAsia"/>
          <w:sz w:val="24"/>
          <w:szCs w:val="24"/>
          <w:highlight w:val="none"/>
        </w:rPr>
        <w:t>2.1.10 数字政府服务满意度高，信息化建设效果明显</w:t>
      </w:r>
      <w:bookmarkEnd w:id="40"/>
      <w:bookmarkEnd w:id="41"/>
    </w:p>
    <w:p>
      <w:pPr>
        <w:rPr>
          <w:rFonts w:asciiTheme="minorEastAsia" w:hAnsiTheme="minorEastAsia" w:cstheme="minorEastAsia"/>
          <w:highlight w:val="none"/>
        </w:rPr>
      </w:pPr>
      <w:r>
        <w:rPr>
          <w:rFonts w:hint="eastAsia" w:asciiTheme="minorEastAsia" w:hAnsiTheme="minorEastAsia" w:cstheme="minorEastAsia"/>
          <w:highlight w:val="none"/>
        </w:rPr>
        <w:t>（28）政府网上服务应用越来越广泛，交通、社保、教育、医疗领域渗透率</w:t>
      </w:r>
      <w:r>
        <w:rPr>
          <w:rFonts w:hint="eastAsia" w:asciiTheme="minorEastAsia" w:hAnsiTheme="minorEastAsia" w:cstheme="minorEastAsia"/>
          <w:color w:val="auto"/>
          <w:highlight w:val="none"/>
        </w:rPr>
        <w:t>超过</w:t>
      </w:r>
      <w:r>
        <w:rPr>
          <w:rFonts w:hint="eastAsia" w:asciiTheme="minorEastAsia" w:hAnsiTheme="minorEastAsia" w:cstheme="minorEastAsia"/>
          <w:color w:val="auto"/>
          <w:highlight w:val="none"/>
          <w:lang w:eastAsia="zh-CN"/>
        </w:rPr>
        <w:t>五</w:t>
      </w:r>
      <w:r>
        <w:rPr>
          <w:rFonts w:hint="eastAsia" w:asciiTheme="minorEastAsia" w:hAnsiTheme="minorEastAsia" w:cstheme="minorEastAsia"/>
          <w:color w:val="auto"/>
          <w:highlight w:val="none"/>
        </w:rPr>
        <w:t>成</w:t>
      </w:r>
      <w:r>
        <w:rPr>
          <w:rFonts w:hint="eastAsia" w:asciiTheme="minorEastAsia" w:hAnsiTheme="minorEastAsia" w:cstheme="minorEastAsia"/>
          <w:highlight w:val="none"/>
        </w:rPr>
        <w:t>。政府网上服务的渗透率排序：排第一位是</w:t>
      </w:r>
      <w:r>
        <w:rPr>
          <w:highlight w:val="none"/>
        </w:rPr>
        <w:t>社保领域（渗透率56.32%）</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第二位是</w:t>
      </w:r>
      <w:r>
        <w:rPr>
          <w:highlight w:val="none"/>
        </w:rPr>
        <w:t>交通领域（渗透率55.75%）</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第三位是</w:t>
      </w:r>
      <w:r>
        <w:rPr>
          <w:highlight w:val="none"/>
        </w:rPr>
        <w:t>教育领域（渗透率55.75%）</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第四位是</w:t>
      </w:r>
      <w:r>
        <w:rPr>
          <w:highlight w:val="none"/>
        </w:rPr>
        <w:t>医疗领域（渗透率54.02%），第五位是旅游领域（渗透率36.21%）。</w:t>
      </w:r>
    </w:p>
    <w:p>
      <w:pPr>
        <w:rPr>
          <w:rFonts w:asciiTheme="minorEastAsia" w:hAnsiTheme="minorEastAsia" w:cstheme="minorEastAsia"/>
          <w:highlight w:val="none"/>
        </w:rPr>
      </w:pPr>
      <w:r>
        <w:rPr>
          <w:rFonts w:hint="eastAsia" w:asciiTheme="minorEastAsia" w:hAnsiTheme="minorEastAsia" w:cstheme="minorEastAsia"/>
          <w:highlight w:val="none"/>
        </w:rPr>
        <w:t>另外，新媒体</w:t>
      </w:r>
      <w:r>
        <w:rPr>
          <w:rFonts w:hint="eastAsia" w:asciiTheme="minorEastAsia" w:hAnsiTheme="minorEastAsia" w:cstheme="minorEastAsia"/>
          <w:color w:val="000000"/>
          <w:highlight w:val="none"/>
        </w:rPr>
        <w:t>电子政务服务应用越来越广泛，政务服务APP的选择率超过</w:t>
      </w:r>
      <w:r>
        <w:rPr>
          <w:rFonts w:hint="eastAsia" w:asciiTheme="minorEastAsia" w:hAnsiTheme="minorEastAsia" w:cstheme="minorEastAsia"/>
          <w:color w:val="auto"/>
          <w:highlight w:val="none"/>
          <w:lang w:eastAsia="zh-CN"/>
        </w:rPr>
        <w:t>五</w:t>
      </w:r>
      <w:r>
        <w:rPr>
          <w:rFonts w:hint="eastAsia" w:asciiTheme="minorEastAsia" w:hAnsiTheme="minorEastAsia" w:cstheme="minorEastAsia"/>
          <w:color w:val="auto"/>
          <w:highlight w:val="none"/>
        </w:rPr>
        <w:t>成。</w:t>
      </w:r>
      <w:r>
        <w:rPr>
          <w:rFonts w:hint="eastAsia" w:asciiTheme="minorEastAsia" w:hAnsiTheme="minorEastAsia" w:cstheme="minorEastAsia"/>
          <w:highlight w:val="none"/>
        </w:rPr>
        <w:t>网民办理政务服务事项的渠道选择：排第一位是</w:t>
      </w:r>
      <w:r>
        <w:rPr>
          <w:highlight w:val="none"/>
        </w:rPr>
        <w:t>政务服务网站（选择率58.05%）</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第二位是</w:t>
      </w:r>
      <w:r>
        <w:rPr>
          <w:highlight w:val="none"/>
        </w:rPr>
        <w:t>政务服务APP（选择率54.6%）</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第三位是</w:t>
      </w:r>
      <w:r>
        <w:rPr>
          <w:highlight w:val="none"/>
        </w:rPr>
        <w:t>政务小程序（选择率52.3%）</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第四位是</w:t>
      </w:r>
      <w:r>
        <w:rPr>
          <w:highlight w:val="none"/>
        </w:rPr>
        <w:t>人工服务办事大厅（选择率33.91%）。</w:t>
      </w:r>
    </w:p>
    <w:p>
      <w:pPr>
        <w:ind w:firstLine="0" w:firstLineChars="0"/>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（29）公众网民对政府网上服务便利性和安全评价较高。绝大部分（</w:t>
      </w:r>
      <w:r>
        <w:rPr>
          <w:rFonts w:hint="eastAsia" w:asciiTheme="minorEastAsia" w:hAnsiTheme="minorEastAsia" w:cstheme="minorEastAsia"/>
          <w:color w:val="000000"/>
          <w:highlight w:val="none"/>
        </w:rPr>
        <w:t>70.35</w:t>
      </w:r>
      <w:r>
        <w:rPr>
          <w:color w:val="000000"/>
          <w:highlight w:val="none"/>
        </w:rPr>
        <w:t>%</w:t>
      </w:r>
      <w:r>
        <w:rPr>
          <w:rFonts w:hint="eastAsia" w:asciiTheme="minorEastAsia" w:hAnsiTheme="minorEastAsia" w:cstheme="minorEastAsia"/>
          <w:highlight w:val="none"/>
        </w:rPr>
        <w:t>）公众网民认为政府网上服务便利或非常便利，超过四分之三的（</w:t>
      </w:r>
      <w:r>
        <w:rPr>
          <w:rFonts w:hint="eastAsia" w:asciiTheme="minorEastAsia" w:hAnsiTheme="minorEastAsia" w:cstheme="minorEastAsia"/>
          <w:color w:val="000000"/>
          <w:highlight w:val="none"/>
        </w:rPr>
        <w:t>82.56</w:t>
      </w:r>
      <w:r>
        <w:rPr>
          <w:color w:val="000000"/>
          <w:highlight w:val="none"/>
        </w:rPr>
        <w:t>%</w:t>
      </w:r>
      <w:r>
        <w:rPr>
          <w:rFonts w:hint="eastAsia" w:asciiTheme="minorEastAsia" w:hAnsiTheme="minorEastAsia" w:cstheme="minorEastAsia"/>
          <w:highlight w:val="none"/>
        </w:rPr>
        <w:t>）公众网民认为政府网上服务比较安全或非常安全。</w:t>
      </w:r>
    </w:p>
    <w:p>
      <w:pPr>
        <w:ind w:firstLine="0" w:firstLineChars="0"/>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（30）公众网民对政府提升治理能力的信息化工程（如“智能交通”、“平安社区”、“智慧城市”等）成效表示满意或非常满意的占</w:t>
      </w:r>
      <w:r>
        <w:rPr>
          <w:highlight w:val="none"/>
        </w:rPr>
        <w:t>54.86%，表示不满意或非常不满的只占9.14%，总体上评价是满意的。</w:t>
      </w:r>
    </w:p>
    <w:p>
      <w:pPr>
        <w:ind w:firstLine="0" w:firstLineChars="0"/>
        <w:rPr>
          <w:rFonts w:asciiTheme="minorEastAsia" w:hAnsiTheme="minorEastAsia" w:cstheme="minorEastAsia"/>
          <w:highlight w:val="none"/>
        </w:rPr>
      </w:pPr>
    </w:p>
    <w:p>
      <w:pPr>
        <w:pStyle w:val="4"/>
        <w:ind w:firstLine="482"/>
        <w:rPr>
          <w:rFonts w:cstheme="minorEastAsia"/>
          <w:sz w:val="24"/>
          <w:szCs w:val="24"/>
          <w:highlight w:val="none"/>
        </w:rPr>
      </w:pPr>
      <w:bookmarkStart w:id="42" w:name="_Toc20264"/>
      <w:bookmarkStart w:id="43" w:name="_Toc32040"/>
      <w:r>
        <w:rPr>
          <w:rFonts w:hint="eastAsia" w:cstheme="minorEastAsia"/>
          <w:sz w:val="24"/>
          <w:szCs w:val="24"/>
          <w:highlight w:val="none"/>
        </w:rPr>
        <w:t>2.1.11数字乡村建设背景下，公众网民对家乡网络安全整体状况表示肯定</w:t>
      </w:r>
      <w:bookmarkEnd w:id="42"/>
      <w:bookmarkEnd w:id="43"/>
    </w:p>
    <w:p>
      <w:pPr>
        <w:rPr>
          <w:rFonts w:asciiTheme="minorEastAsia" w:hAnsiTheme="minorEastAsia" w:cstheme="minorEastAsia"/>
          <w:highlight w:val="none"/>
        </w:rPr>
      </w:pPr>
      <w:r>
        <w:rPr>
          <w:rFonts w:hint="eastAsia" w:asciiTheme="minorEastAsia" w:hAnsiTheme="minorEastAsia" w:cstheme="minorEastAsia"/>
          <w:highlight w:val="none"/>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none"/>
        </w:rPr>
      </w:pPr>
      <w:r>
        <w:rPr>
          <w:rFonts w:hint="eastAsia" w:asciiTheme="minorEastAsia" w:hAnsiTheme="minorEastAsia" w:cstheme="minorEastAsia"/>
          <w:color w:val="auto"/>
          <w:highlight w:val="none"/>
        </w:rPr>
        <w:t>大多数（</w:t>
      </w:r>
      <w:r>
        <w:rPr>
          <w:color w:val="auto"/>
          <w:highlight w:val="none"/>
        </w:rPr>
        <w:t>72.04%）网民对认为互联网应用对推动乡村经济发展带来了较大影响，表示影响比较小或没有影响的只占6.99%，总体上肯定了互联网应用对乡村经济发展的推动效果。</w:t>
      </w:r>
      <w:r>
        <w:rPr>
          <w:rFonts w:hint="eastAsia" w:asciiTheme="minorEastAsia" w:hAnsiTheme="minorEastAsia" w:cstheme="minorEastAsia"/>
          <w:color w:val="auto"/>
          <w:highlight w:val="none"/>
        </w:rPr>
        <w:t>大多数</w:t>
      </w:r>
      <w:r>
        <w:rPr>
          <w:rFonts w:hint="eastAsia" w:asciiTheme="minorEastAsia" w:hAnsiTheme="minorEastAsia" w:cstheme="minorEastAsia"/>
          <w:highlight w:val="none"/>
        </w:rPr>
        <w:t>（</w:t>
      </w:r>
      <w:r>
        <w:rPr>
          <w:highlight w:val="none"/>
        </w:rPr>
        <w:t>63.44%）网民认为乡村振兴政策的实施给乡村发展带来了较大变化。</w:t>
      </w:r>
    </w:p>
    <w:p>
      <w:pPr>
        <w:rPr>
          <w:rFonts w:asciiTheme="minorEastAsia" w:hAnsiTheme="minorEastAsia" w:cstheme="minorEastAsia"/>
          <w:highlight w:val="none"/>
        </w:rPr>
      </w:pPr>
    </w:p>
    <w:p>
      <w:pPr>
        <w:numPr>
          <w:ilvl w:val="0"/>
          <w:numId w:val="9"/>
        </w:numPr>
        <w:rPr>
          <w:highlight w:val="none"/>
        </w:rPr>
      </w:pPr>
      <w:r>
        <w:rPr>
          <w:rFonts w:hint="eastAsia" w:asciiTheme="minorEastAsia" w:hAnsiTheme="minorEastAsia" w:cstheme="minorEastAsia"/>
          <w:highlight w:val="none"/>
        </w:rPr>
        <w:t>公众网民认为乡村振兴带来的变化：排第一位是</w:t>
      </w:r>
      <w:r>
        <w:rPr>
          <w:highlight w:val="none"/>
        </w:rPr>
        <w:t>乡村新兴产业发展，农民收入增加（选择率52.43%），第二位是乡村网络通信条件改善（选择率49.73%），第三位是乡村文化娱乐设施改善（选择率48.65%）</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第四位是</w:t>
      </w:r>
      <w:r>
        <w:rPr>
          <w:highlight w:val="none"/>
        </w:rPr>
        <w:t>乡村生态环境条件改善（选择率45.41%）</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第五位是</w:t>
      </w:r>
      <w:r>
        <w:rPr>
          <w:highlight w:val="none"/>
        </w:rPr>
        <w:t>乡村医疗卫生等公共服务水平提高（选择率37.3%）</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lang w:val="en-US" w:eastAsia="zh-CN"/>
        </w:rPr>
        <w:t>此外是</w:t>
      </w:r>
      <w:r>
        <w:rPr>
          <w:rFonts w:hint="eastAsia" w:asciiTheme="minorEastAsia" w:hAnsiTheme="minorEastAsia" w:cstheme="minorEastAsia"/>
          <w:highlight w:val="none"/>
        </w:rPr>
        <w:t>乡村教育条件改善</w:t>
      </w:r>
      <w:r>
        <w:rPr>
          <w:highlight w:val="none"/>
        </w:rPr>
        <w:t>（36.76%）、乡村基层组织人员素质提高（选择率29.73%）、城乡差异减少（28.65%）等。</w:t>
      </w:r>
    </w:p>
    <w:p>
      <w:pPr>
        <w:numPr>
          <w:ilvl w:val="0"/>
          <w:numId w:val="0"/>
        </w:numPr>
        <w:rPr>
          <w:highlight w:val="none"/>
        </w:rPr>
      </w:pPr>
    </w:p>
    <w:p>
      <w:pPr>
        <w:pStyle w:val="4"/>
        <w:ind w:firstLine="482"/>
        <w:rPr>
          <w:rFonts w:cstheme="minorEastAsia"/>
          <w:sz w:val="24"/>
          <w:szCs w:val="24"/>
          <w:highlight w:val="none"/>
        </w:rPr>
      </w:pPr>
      <w:bookmarkStart w:id="44" w:name="_Toc30465"/>
      <w:bookmarkStart w:id="45" w:name="_Toc5563"/>
      <w:r>
        <w:rPr>
          <w:rFonts w:hint="eastAsia" w:cstheme="minorEastAsia"/>
          <w:sz w:val="24"/>
          <w:szCs w:val="24"/>
          <w:highlight w:val="none"/>
        </w:rPr>
        <w:t>2.1.12公众网民认为乡村互联网安全状况有所改善但仍待加强，主要存有网络应用障碍、服务需求</w:t>
      </w:r>
      <w:r>
        <w:rPr>
          <w:rFonts w:hint="eastAsia" w:cstheme="minorEastAsia"/>
          <w:sz w:val="24"/>
          <w:szCs w:val="24"/>
          <w:highlight w:val="none"/>
          <w:lang w:val="en-US" w:eastAsia="zh-CN"/>
        </w:rPr>
        <w:t>待满足</w:t>
      </w:r>
      <w:r>
        <w:rPr>
          <w:rFonts w:hint="eastAsia" w:cstheme="minorEastAsia"/>
          <w:sz w:val="24"/>
          <w:szCs w:val="24"/>
          <w:highlight w:val="none"/>
        </w:rPr>
        <w:t>、网络安全犯罪行为方面的顾虑</w:t>
      </w:r>
      <w:bookmarkEnd w:id="44"/>
      <w:bookmarkEnd w:id="45"/>
    </w:p>
    <w:p>
      <w:pPr>
        <w:numPr>
          <w:ilvl w:val="0"/>
          <w:numId w:val="9"/>
        </w:numPr>
        <w:ind w:left="0" w:leftChars="0" w:firstLine="480" w:firstLineChars="200"/>
        <w:rPr>
          <w:highlight w:val="none"/>
        </w:rPr>
      </w:pPr>
      <w:r>
        <w:rPr>
          <w:rFonts w:hint="eastAsia" w:asciiTheme="minorEastAsia" w:hAnsiTheme="minorEastAsia" w:cstheme="minorEastAsia"/>
          <w:highlight w:val="none"/>
        </w:rPr>
        <w:t>公众网民对乡村互联网安全状况满意度较为满意。</w:t>
      </w:r>
      <w:r>
        <w:rPr>
          <w:highlight w:val="none"/>
        </w:rPr>
        <w:t>17.02%公众网民表示非常满意</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29.26</w:t>
      </w:r>
      <w:r>
        <w:rPr>
          <w:highlight w:val="none"/>
        </w:rPr>
        <w:t>%网民表示满意</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44.15</w:t>
      </w:r>
      <w:r>
        <w:rPr>
          <w:highlight w:val="none"/>
        </w:rPr>
        <w:t>%网民表示一般</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8.51</w:t>
      </w:r>
      <w:r>
        <w:rPr>
          <w:highlight w:val="none"/>
        </w:rPr>
        <w:t>%网民表示不满意</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1.06</w:t>
      </w:r>
      <w:r>
        <w:rPr>
          <w:highlight w:val="none"/>
        </w:rPr>
        <w:t>%网民表示非常不满意。数据显示网民对家乡互联网安全状况表示满意或非常满意的网民占46.28%，表示不满意或非常不满的占9.57%。</w:t>
      </w:r>
    </w:p>
    <w:p>
      <w:pPr>
        <w:numPr>
          <w:ilvl w:val="0"/>
          <w:numId w:val="0"/>
        </w:numPr>
        <w:ind w:leftChars="200"/>
        <w:rPr>
          <w:highlight w:val="none"/>
        </w:rPr>
      </w:pPr>
    </w:p>
    <w:p>
      <w:pPr>
        <w:numPr>
          <w:ilvl w:val="0"/>
          <w:numId w:val="9"/>
        </w:numPr>
        <w:ind w:left="0" w:leftChars="0" w:firstLine="480" w:firstLineChars="200"/>
        <w:rPr>
          <w:highlight w:val="none"/>
        </w:rPr>
      </w:pPr>
      <w:r>
        <w:rPr>
          <w:rFonts w:hint="eastAsia" w:asciiTheme="minorEastAsia" w:hAnsiTheme="minorEastAsia" w:cstheme="minorEastAsia"/>
          <w:highlight w:val="none"/>
        </w:rPr>
        <w:t>公众网民认为在农村生活主要存有以下网络应用障碍：第一位是</w:t>
      </w:r>
      <w:r>
        <w:rPr>
          <w:highlight w:val="none"/>
        </w:rPr>
        <w:t>网络速度太慢体验不好（关注度53.26%）</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第二位是</w:t>
      </w:r>
      <w:r>
        <w:rPr>
          <w:highlight w:val="none"/>
        </w:rPr>
        <w:t>物流网络覆盖不到（关注度48.91%）</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第三位是</w:t>
      </w:r>
      <w:r>
        <w:rPr>
          <w:highlight w:val="none"/>
        </w:rPr>
        <w:t>APP不会使用（关注度42.39%）</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第四位是</w:t>
      </w:r>
      <w:r>
        <w:rPr>
          <w:highlight w:val="none"/>
        </w:rPr>
        <w:t>网络流量费用太贵（关注度36.96%），第五位是身份认证手续繁琐（关注度29.35%）等。</w:t>
      </w:r>
    </w:p>
    <w:p>
      <w:pPr>
        <w:numPr>
          <w:ilvl w:val="0"/>
          <w:numId w:val="0"/>
        </w:numPr>
        <w:ind w:leftChars="200"/>
        <w:rPr>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（35）发展农村经济，提高农民生活水平、改善基础设施与公共服务，缩小城乡差距是网民对乡村振兴期望最大的两项。公众网民对乡村振兴的服务需求：第一位是</w:t>
      </w:r>
      <w:r>
        <w:rPr>
          <w:highlight w:val="none"/>
        </w:rPr>
        <w:t>改善基础设施与公共服务，缩小城乡差距（选择率74.05%），第二位是发展农村经济，提高农民生活水平（选择率71.89%），第三位是保护和改善农村生态环境（选择率64.86%）</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第四位是</w:t>
      </w:r>
      <w:r>
        <w:rPr>
          <w:highlight w:val="none"/>
        </w:rPr>
        <w:t>加强农村基层组织建设，提高人员素质（选择率62.7%）</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第五位是</w:t>
      </w:r>
      <w:r>
        <w:rPr>
          <w:highlight w:val="none"/>
        </w:rPr>
        <w:t>大力建设并保护发扬乡村传统文化（选择率53.51%）。</w:t>
      </w:r>
    </w:p>
    <w:p>
      <w:pPr>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（36）公众网民认为乡村最迫切需要解决的网络安全问题：第一位是</w:t>
      </w:r>
      <w:r>
        <w:rPr>
          <w:highlight w:val="none"/>
        </w:rPr>
        <w:t>网络诈骗（选择率81.22%），第二位是网络赌博（选择率51.93%），第三位是网络色情（选择率34.81%）</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第四位是</w:t>
      </w:r>
      <w:r>
        <w:rPr>
          <w:highlight w:val="none"/>
        </w:rPr>
        <w:t>网络毒品（选择率29.28%）。网民认为乡村最迫切需要解决的网络安全问题主要为网络诈骗、网络赌博、网络色情。</w:t>
      </w:r>
    </w:p>
    <w:p>
      <w:pPr>
        <w:pStyle w:val="3"/>
        <w:rPr>
          <w:rFonts w:cstheme="minorEastAsia"/>
          <w:b w:val="0"/>
          <w:bCs/>
          <w:highlight w:val="none"/>
        </w:rPr>
      </w:pPr>
      <w:bookmarkStart w:id="46" w:name="_Toc19196"/>
      <w:bookmarkStart w:id="47" w:name="_Toc24084"/>
      <w:r>
        <w:rPr>
          <w:rFonts w:hint="eastAsia" w:cstheme="minorEastAsia"/>
          <w:bCs/>
          <w:highlight w:val="none"/>
        </w:rPr>
        <w:t>2.2 从业人员版主要发现</w:t>
      </w:r>
      <w:bookmarkEnd w:id="46"/>
      <w:bookmarkEnd w:id="47"/>
    </w:p>
    <w:p>
      <w:pPr>
        <w:rPr>
          <w:rFonts w:asciiTheme="minorEastAsia" w:hAnsiTheme="minorEastAsia" w:cstheme="minorEastAsia"/>
          <w:b/>
          <w:bCs/>
          <w:highlight w:val="none"/>
        </w:rPr>
      </w:pPr>
      <w:r>
        <w:rPr>
          <w:rFonts w:hint="eastAsia"/>
          <w:highlight w:val="none"/>
        </w:rPr>
        <w:t>本报告是基于2021年网民网络安全感满意度调查活动收集回来的问卷数据，经数据清洗、分析研究，最后将结果反映在调查报告中。</w:t>
      </w:r>
    </w:p>
    <w:p>
      <w:pPr>
        <w:rPr>
          <w:rFonts w:asciiTheme="minorEastAsia" w:hAnsiTheme="minorEastAsia" w:cstheme="minorEastAsia"/>
          <w:b/>
          <w:bCs/>
          <w:highlight w:val="none"/>
        </w:rPr>
      </w:pPr>
      <w:r>
        <w:rPr>
          <w:rFonts w:hint="eastAsia" w:asciiTheme="minorEastAsia" w:hAnsiTheme="minorEastAsia" w:cstheme="minorEastAsia"/>
          <w:highlight w:val="none"/>
        </w:rPr>
        <w:t>本次活动共收回</w:t>
      </w:r>
      <w:r>
        <w:rPr>
          <w:highlight w:val="none"/>
        </w:rPr>
        <w:t>陕西省从业人员版网民网络安全感满意度调查问卷总计3262份，经数据清洗消除无效数据后，有3174份问卷数据纳入统计，数据样本有效性为97.30%</w:t>
      </w:r>
      <w:r>
        <w:rPr>
          <w:rFonts w:hint="eastAsia" w:asciiTheme="minorEastAsia" w:hAnsiTheme="minorEastAsia" w:cstheme="minorEastAsia"/>
          <w:highlight w:val="none"/>
        </w:rPr>
        <w:t>。</w:t>
      </w:r>
    </w:p>
    <w:p>
      <w:pPr>
        <w:rPr>
          <w:rFonts w:asciiTheme="minorEastAsia" w:hAnsiTheme="minorEastAsia" w:cstheme="minorEastAsia"/>
          <w:highlight w:val="none"/>
        </w:rPr>
      </w:pPr>
      <w:r>
        <w:rPr>
          <w:rFonts w:hint="eastAsia" w:asciiTheme="minorEastAsia" w:hAnsiTheme="minorEastAsia" w:cstheme="minorEastAsia"/>
          <w:highlight w:val="none"/>
        </w:rPr>
        <w:t>经过对调查数据统计、初步分析后，有以下发现：</w:t>
      </w:r>
    </w:p>
    <w:p>
      <w:pPr>
        <w:pStyle w:val="4"/>
        <w:ind w:firstLine="482"/>
        <w:rPr>
          <w:rFonts w:cstheme="minorEastAsia"/>
          <w:sz w:val="24"/>
          <w:szCs w:val="24"/>
          <w:highlight w:val="none"/>
        </w:rPr>
      </w:pPr>
      <w:bookmarkStart w:id="48" w:name="_Toc7339"/>
      <w:bookmarkStart w:id="49" w:name="_Toc48725376"/>
      <w:bookmarkStart w:id="50" w:name="_Toc11674"/>
      <w:bookmarkStart w:id="51" w:name="_Toc22325"/>
      <w:bookmarkStart w:id="52" w:name="_Toc8059"/>
      <w:bookmarkStart w:id="53" w:name="_Toc17087"/>
      <w:r>
        <w:rPr>
          <w:rFonts w:hint="eastAsia" w:cstheme="minorEastAsia"/>
          <w:sz w:val="24"/>
          <w:szCs w:val="24"/>
          <w:highlight w:val="none"/>
        </w:rPr>
        <w:t>2.2.1 从业人员网络安全感有所提升</w:t>
      </w:r>
      <w:bookmarkEnd w:id="48"/>
      <w:bookmarkEnd w:id="49"/>
      <w:bookmarkEnd w:id="50"/>
      <w:bookmarkEnd w:id="51"/>
      <w:bookmarkEnd w:id="52"/>
      <w:bookmarkEnd w:id="53"/>
    </w:p>
    <w:p>
      <w:pPr>
        <w:rPr>
          <w:rFonts w:hint="eastAsia" w:asciiTheme="minorEastAsia" w:hAnsiTheme="minorEastAsia" w:cstheme="minorEastAsia"/>
          <w:highlight w:val="none"/>
        </w:rPr>
      </w:pPr>
      <w:r>
        <w:rPr>
          <w:rFonts w:hint="eastAsia" w:asciiTheme="minorEastAsia" w:hAnsiTheme="minorEastAsia" w:cstheme="minorEastAsia"/>
          <w:highlight w:val="none"/>
        </w:rPr>
        <w:t>（1）从业人员网络安全感有所提升，认为网络安全（安全+非常安全）的占</w:t>
      </w:r>
      <w:r>
        <w:rPr>
          <w:highlight w:val="none"/>
        </w:rPr>
        <w:t>39.29%，比去年</w:t>
      </w:r>
      <w:r>
        <w:rPr>
          <w:rFonts w:hint="eastAsia" w:asciiTheme="minorEastAsia" w:hAnsiTheme="minorEastAsia" w:cstheme="minorEastAsia"/>
          <w:color w:val="auto"/>
          <w:highlight w:val="none"/>
        </w:rPr>
        <w:t>提升</w:t>
      </w:r>
      <w:r>
        <w:rPr>
          <w:rFonts w:hint="eastAsia" w:asciiTheme="minorEastAsia" w:hAnsiTheme="minorEastAsia" w:cstheme="minorEastAsia"/>
          <w:color w:val="auto"/>
          <w:highlight w:val="none"/>
          <w:lang w:val="en-US" w:eastAsia="zh-CN"/>
        </w:rPr>
        <w:t>16.06</w:t>
      </w:r>
      <w:r>
        <w:rPr>
          <w:rFonts w:hint="eastAsia" w:asciiTheme="minorEastAsia" w:hAnsiTheme="minorEastAsia" w:cstheme="minorEastAsia"/>
          <w:highlight w:val="none"/>
        </w:rPr>
        <w:t>个百分点。</w:t>
      </w:r>
    </w:p>
    <w:p>
      <w:pPr>
        <w:rPr>
          <w:rFonts w:hint="eastAsia" w:asciiTheme="minorEastAsia" w:hAnsiTheme="minorEastAsia" w:cstheme="minorEastAsia"/>
          <w:highlight w:val="none"/>
        </w:rPr>
      </w:pPr>
    </w:p>
    <w:p>
      <w:pPr>
        <w:rPr>
          <w:rFonts w:asciiTheme="minorEastAsia" w:hAnsiTheme="minorEastAsia" w:cstheme="minorEastAsia"/>
          <w:color w:val="auto"/>
          <w:highlight w:val="none"/>
        </w:rPr>
      </w:pPr>
      <w:r>
        <w:rPr>
          <w:rFonts w:hint="eastAsia" w:asciiTheme="minorEastAsia" w:hAnsiTheme="minorEastAsia" w:cstheme="minorEastAsia"/>
          <w:highlight w:val="none"/>
        </w:rPr>
        <w:t>（2）</w:t>
      </w:r>
      <w:r>
        <w:rPr>
          <w:rFonts w:hint="eastAsia" w:asciiTheme="minorEastAsia" w:hAnsiTheme="minorEastAsia" w:cstheme="minorEastAsia"/>
          <w:color w:val="auto"/>
          <w:highlight w:val="none"/>
        </w:rPr>
        <w:t>与2020年</w:t>
      </w:r>
      <w:r>
        <w:rPr>
          <w:rFonts w:hint="eastAsia"/>
          <w:color w:val="auto"/>
          <w:highlight w:val="none"/>
        </w:rPr>
        <w:t>陕西</w:t>
      </w:r>
      <w:r>
        <w:rPr>
          <w:rFonts w:hint="eastAsia" w:asciiTheme="minorEastAsia" w:hAnsiTheme="minorEastAsia" w:cstheme="minorEastAsia"/>
          <w:color w:val="auto"/>
          <w:highlight w:val="none"/>
        </w:rPr>
        <w:t>从业人员对网络安全感的评价数据相比，2021年从业人员的网络安全感有所</w:t>
      </w:r>
      <w:r>
        <w:rPr>
          <w:rFonts w:hint="eastAsia" w:asciiTheme="minorEastAsia" w:hAnsiTheme="minorEastAsia" w:cstheme="minorEastAsia"/>
          <w:color w:val="auto"/>
          <w:highlight w:val="none"/>
          <w:lang w:eastAsia="zh-CN"/>
        </w:rPr>
        <w:t>下降</w:t>
      </w:r>
      <w:r>
        <w:rPr>
          <w:rFonts w:hint="eastAsia" w:asciiTheme="minorEastAsia" w:hAnsiTheme="minorEastAsia" w:cstheme="minorEastAsia"/>
          <w:color w:val="auto"/>
          <w:highlight w:val="none"/>
        </w:rPr>
        <w:t>。认为网络非常安全的从业人员为</w:t>
      </w:r>
      <w:r>
        <w:rPr>
          <w:rFonts w:hint="eastAsia" w:asciiTheme="minorEastAsia" w:hAnsiTheme="minorEastAsia" w:cstheme="minorEastAsia"/>
          <w:color w:val="auto"/>
          <w:highlight w:val="none"/>
          <w:lang w:val="en-US" w:eastAsia="zh-CN"/>
        </w:rPr>
        <w:t>11.12</w:t>
      </w:r>
      <w:r>
        <w:rPr>
          <w:rFonts w:hint="eastAsia" w:asciiTheme="minorEastAsia" w:hAnsiTheme="minorEastAsia" w:cstheme="minorEastAsia"/>
          <w:color w:val="auto"/>
          <w:highlight w:val="none"/>
        </w:rPr>
        <w:t>%，比去年低</w:t>
      </w:r>
      <w:r>
        <w:rPr>
          <w:rFonts w:hint="eastAsia" w:asciiTheme="minorEastAsia" w:hAnsiTheme="minorEastAsia" w:cstheme="minorEastAsia"/>
          <w:color w:val="auto"/>
          <w:highlight w:val="none"/>
          <w:lang w:val="en-US" w:eastAsia="zh-CN"/>
        </w:rPr>
        <w:t>5.75</w:t>
      </w:r>
      <w:r>
        <w:rPr>
          <w:rFonts w:hint="eastAsia" w:asciiTheme="minorEastAsia" w:hAnsiTheme="minorEastAsia" w:cstheme="minorEastAsia"/>
          <w:color w:val="auto"/>
          <w:highlight w:val="none"/>
        </w:rPr>
        <w:t>个百分点；认为网络安全一般的比例，比去年有所提升</w:t>
      </w:r>
      <w:r>
        <w:rPr>
          <w:rFonts w:hint="eastAsia" w:asciiTheme="minorEastAsia" w:hAnsiTheme="minorEastAsia" w:cstheme="minorEastAsia"/>
          <w:color w:val="auto"/>
          <w:highlight w:val="none"/>
          <w:lang w:val="en-US" w:eastAsia="zh-CN"/>
        </w:rPr>
        <w:t>6.39</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highlight w:val="none"/>
        </w:rPr>
      </w:pPr>
    </w:p>
    <w:p>
      <w:pPr>
        <w:pStyle w:val="4"/>
        <w:ind w:firstLine="482"/>
        <w:rPr>
          <w:rFonts w:cstheme="minorEastAsia"/>
          <w:sz w:val="24"/>
          <w:szCs w:val="24"/>
          <w:highlight w:val="none"/>
        </w:rPr>
      </w:pPr>
      <w:bookmarkStart w:id="54" w:name="_Toc19207403"/>
      <w:bookmarkStart w:id="55" w:name="_Toc9118"/>
      <w:bookmarkStart w:id="56" w:name="_Toc7737"/>
      <w:bookmarkStart w:id="57" w:name="_Toc22441"/>
      <w:bookmarkStart w:id="58" w:name="_Toc11100"/>
      <w:bookmarkStart w:id="59" w:name="_Toc48725377"/>
      <w:bookmarkStart w:id="60" w:name="_Toc7224"/>
      <w:r>
        <w:rPr>
          <w:rFonts w:hint="eastAsia" w:cstheme="minorEastAsia"/>
          <w:sz w:val="24"/>
          <w:szCs w:val="24"/>
          <w:highlight w:val="none"/>
        </w:rPr>
        <w:t>2.2</w:t>
      </w:r>
      <w:bookmarkEnd w:id="54"/>
      <w:r>
        <w:rPr>
          <w:rFonts w:hint="eastAsia" w:cstheme="minorEastAsia"/>
          <w:sz w:val="24"/>
          <w:szCs w:val="24"/>
          <w:highlight w:val="none"/>
        </w:rPr>
        <w:t>.2网络安全态势严峻，供应链安全风险受到关注</w:t>
      </w:r>
      <w:bookmarkEnd w:id="55"/>
      <w:bookmarkEnd w:id="56"/>
      <w:bookmarkEnd w:id="57"/>
      <w:bookmarkEnd w:id="58"/>
      <w:bookmarkEnd w:id="59"/>
      <w:bookmarkEnd w:id="60"/>
    </w:p>
    <w:p>
      <w:pPr>
        <w:rPr>
          <w:rFonts w:asciiTheme="minorEastAsia" w:hAnsiTheme="minorEastAsia" w:cstheme="minorEastAsia"/>
          <w:highlight w:val="none"/>
        </w:rPr>
      </w:pPr>
      <w:r>
        <w:rPr>
          <w:rFonts w:hint="eastAsia" w:asciiTheme="minorEastAsia" w:hAnsiTheme="minorEastAsia" w:cstheme="minorEastAsia"/>
          <w:highlight w:val="none"/>
        </w:rPr>
        <w:t>（3）</w:t>
      </w:r>
      <w:r>
        <w:rPr>
          <w:highlight w:val="none"/>
        </w:rPr>
        <w:t>44.71%的从业人员在工作中最常遇到的网络安全问题是安全隐患（硬件漏洞、代码漏洞、业务逻辑漏洞、弱口令、后门等），44.05%从业人员遇到恶意程序（勒索病毒、挖矿勒索、供应链木马、蠕虫病毒、僵尸网络等），安全事件（主机受控、数据泄露、网页篡改、网络监听等）遇到率为35.82%，恶意网络资源（恶意IP地址、恶意域名、恶意URL、网络钓鱼等）遇到率为32.96%。</w:t>
      </w:r>
    </w:p>
    <w:p>
      <w:pPr>
        <w:ind w:left="480" w:leftChars="200" w:firstLine="0" w:firstLineChars="0"/>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（4）信息技术产业供应链安全威胁受到关注，</w:t>
      </w:r>
      <w:r>
        <w:rPr>
          <w:highlight w:val="none"/>
        </w:rPr>
        <w:t>64.35%从业人员认为供应链安全威胁比较高和非常高。</w:t>
      </w:r>
    </w:p>
    <w:p>
      <w:pPr>
        <w:ind w:left="480" w:leftChars="200" w:firstLine="0" w:firstLineChars="0"/>
        <w:rPr>
          <w:rFonts w:asciiTheme="minorEastAsia" w:hAnsiTheme="minorEastAsia" w:cstheme="minorEastAsia"/>
          <w:highlight w:val="none"/>
        </w:rPr>
      </w:pPr>
    </w:p>
    <w:p>
      <w:pPr>
        <w:pStyle w:val="4"/>
        <w:ind w:firstLine="482"/>
        <w:rPr>
          <w:rFonts w:cstheme="minorEastAsia"/>
          <w:sz w:val="24"/>
          <w:szCs w:val="24"/>
          <w:highlight w:val="none"/>
        </w:rPr>
      </w:pPr>
      <w:bookmarkStart w:id="61" w:name="_Toc12960"/>
      <w:bookmarkStart w:id="62" w:name="_Toc12601"/>
      <w:bookmarkStart w:id="63" w:name="_Toc48725378"/>
      <w:bookmarkStart w:id="64" w:name="_Toc5839"/>
      <w:bookmarkStart w:id="65" w:name="_Toc24975"/>
      <w:bookmarkStart w:id="66" w:name="_Toc18857"/>
      <w:r>
        <w:rPr>
          <w:rFonts w:hint="eastAsia" w:cstheme="minorEastAsia"/>
          <w:sz w:val="24"/>
          <w:szCs w:val="24"/>
          <w:highlight w:val="none"/>
        </w:rPr>
        <w:t>2.2.3信息泄露、网络诈骗等问题仍比较突出，打击网络黑灰产业成为关注热点</w:t>
      </w:r>
      <w:bookmarkEnd w:id="61"/>
      <w:bookmarkEnd w:id="62"/>
      <w:bookmarkEnd w:id="63"/>
      <w:bookmarkEnd w:id="64"/>
      <w:bookmarkEnd w:id="65"/>
      <w:bookmarkEnd w:id="66"/>
    </w:p>
    <w:p>
      <w:pPr>
        <w:rPr>
          <w:rFonts w:asciiTheme="minorEastAsia" w:hAnsiTheme="minorEastAsia" w:cstheme="minorEastAsia"/>
          <w:highlight w:val="none"/>
        </w:rPr>
      </w:pPr>
      <w:r>
        <w:rPr>
          <w:rFonts w:hint="eastAsia" w:asciiTheme="minorEastAsia" w:hAnsiTheme="minorEastAsia" w:cstheme="minorEastAsia"/>
          <w:highlight w:val="none"/>
        </w:rPr>
        <w:t>（5）</w:t>
      </w:r>
      <w:r>
        <w:rPr>
          <w:rFonts w:hint="eastAsia"/>
          <w:highlight w:val="none"/>
        </w:rPr>
        <w:t>55.17%</w:t>
      </w:r>
      <w:r>
        <w:rPr>
          <w:rFonts w:hint="eastAsia" w:asciiTheme="minorEastAsia" w:hAnsiTheme="minorEastAsia"/>
          <w:highlight w:val="none"/>
        </w:rPr>
        <w:t>的从业人员认为网络安全最突出或亟需治理的问题是</w:t>
      </w:r>
      <w:r>
        <w:rPr>
          <w:rFonts w:hint="eastAsia"/>
          <w:highlight w:val="none"/>
        </w:rPr>
        <w:t>数据泄露</w:t>
      </w:r>
      <w:r>
        <w:rPr>
          <w:rFonts w:hint="eastAsia" w:asciiTheme="minorEastAsia" w:hAnsiTheme="minorEastAsia"/>
          <w:highlight w:val="none"/>
        </w:rPr>
        <w:t>。</w:t>
      </w:r>
      <w:r>
        <w:rPr>
          <w:rFonts w:hint="eastAsia"/>
          <w:highlight w:val="none"/>
        </w:rPr>
        <w:t>网络诈骗</w:t>
      </w:r>
      <w:r>
        <w:rPr>
          <w:rFonts w:hint="eastAsia" w:asciiTheme="minorEastAsia" w:hAnsiTheme="minorEastAsia"/>
          <w:highlight w:val="none"/>
        </w:rPr>
        <w:t>、</w:t>
      </w:r>
      <w:r>
        <w:rPr>
          <w:rFonts w:hint="eastAsia"/>
          <w:highlight w:val="none"/>
        </w:rPr>
        <w:t>数据非法交易</w:t>
      </w:r>
      <w:r>
        <w:rPr>
          <w:rFonts w:hint="eastAsia" w:asciiTheme="minorEastAsia" w:hAnsiTheme="minorEastAsia"/>
          <w:highlight w:val="none"/>
        </w:rPr>
        <w:t>分别列2、3位，关注度达</w:t>
      </w:r>
      <w:r>
        <w:rPr>
          <w:rFonts w:hint="eastAsia"/>
          <w:highlight w:val="none"/>
        </w:rPr>
        <w:t>53.81%</w:t>
      </w:r>
      <w:r>
        <w:rPr>
          <w:rFonts w:hint="eastAsia" w:asciiTheme="minorEastAsia" w:hAnsiTheme="minorEastAsia"/>
          <w:highlight w:val="none"/>
        </w:rPr>
        <w:t>和</w:t>
      </w:r>
      <w:r>
        <w:rPr>
          <w:rFonts w:hint="eastAsia"/>
          <w:highlight w:val="none"/>
        </w:rPr>
        <w:t>53.21%</w:t>
      </w:r>
      <w:r>
        <w:rPr>
          <w:rFonts w:hint="eastAsia" w:asciiTheme="minorEastAsia" w:hAnsiTheme="minorEastAsia"/>
          <w:highlight w:val="none"/>
        </w:rPr>
        <w:t>。</w:t>
      </w:r>
      <w:r>
        <w:rPr>
          <w:rFonts w:hint="eastAsia"/>
          <w:highlight w:val="none"/>
        </w:rPr>
        <w:t>网络谣言与诽谤</w:t>
      </w:r>
      <w:r>
        <w:rPr>
          <w:rFonts w:hint="eastAsia" w:asciiTheme="minorEastAsia" w:hAnsiTheme="minorEastAsia"/>
          <w:highlight w:val="none"/>
        </w:rPr>
        <w:t>、</w:t>
      </w:r>
      <w:r>
        <w:rPr>
          <w:rFonts w:hint="eastAsia"/>
          <w:highlight w:val="none"/>
        </w:rPr>
        <w:t>网络沉迷</w:t>
      </w:r>
      <w:r>
        <w:rPr>
          <w:rFonts w:hint="eastAsia" w:asciiTheme="minorEastAsia" w:hAnsiTheme="minorEastAsia"/>
          <w:highlight w:val="none"/>
        </w:rPr>
        <w:t>、</w:t>
      </w:r>
      <w:r>
        <w:rPr>
          <w:rFonts w:hint="eastAsia"/>
          <w:highlight w:val="none"/>
        </w:rPr>
        <w:t>网络赌博</w:t>
      </w:r>
      <w:r>
        <w:rPr>
          <w:rFonts w:hint="eastAsia" w:asciiTheme="minorEastAsia" w:hAnsiTheme="minorEastAsia"/>
          <w:highlight w:val="none"/>
        </w:rPr>
        <w:t>、</w:t>
      </w:r>
      <w:r>
        <w:rPr>
          <w:rFonts w:hint="eastAsia"/>
          <w:highlight w:val="none"/>
        </w:rPr>
        <w:t>病毒木马</w:t>
      </w:r>
      <w:r>
        <w:rPr>
          <w:rFonts w:hint="eastAsia" w:asciiTheme="minorEastAsia" w:hAnsiTheme="minorEastAsia"/>
          <w:highlight w:val="none"/>
        </w:rPr>
        <w:t>关注度也比较高，分别为</w:t>
      </w:r>
      <w:r>
        <w:rPr>
          <w:rFonts w:hint="eastAsia"/>
          <w:highlight w:val="none"/>
        </w:rPr>
        <w:t>49.59%</w:t>
      </w:r>
      <w:r>
        <w:rPr>
          <w:rFonts w:hint="eastAsia" w:asciiTheme="minorEastAsia" w:hAnsiTheme="minorEastAsia"/>
          <w:highlight w:val="none"/>
        </w:rPr>
        <w:t>、</w:t>
      </w:r>
      <w:r>
        <w:rPr>
          <w:rFonts w:hint="eastAsia"/>
          <w:highlight w:val="none"/>
        </w:rPr>
        <w:t>48.08%</w:t>
      </w:r>
      <w:r>
        <w:rPr>
          <w:rFonts w:hint="eastAsia" w:asciiTheme="minorEastAsia" w:hAnsiTheme="minorEastAsia"/>
          <w:highlight w:val="none"/>
        </w:rPr>
        <w:t>、</w:t>
      </w:r>
      <w:r>
        <w:rPr>
          <w:rFonts w:hint="eastAsia"/>
          <w:highlight w:val="none"/>
        </w:rPr>
        <w:t>37.96%</w:t>
      </w:r>
      <w:r>
        <w:rPr>
          <w:rFonts w:hint="eastAsia" w:asciiTheme="minorEastAsia" w:hAnsiTheme="minorEastAsia"/>
          <w:highlight w:val="none"/>
        </w:rPr>
        <w:t>、</w:t>
      </w:r>
      <w:r>
        <w:rPr>
          <w:rFonts w:hint="eastAsia"/>
          <w:highlight w:val="none"/>
        </w:rPr>
        <w:t>36.86%</w:t>
      </w:r>
      <w:r>
        <w:rPr>
          <w:rFonts w:hint="eastAsia" w:asciiTheme="minorEastAsia" w:hAnsiTheme="minorEastAsia"/>
          <w:highlight w:val="none"/>
        </w:rPr>
        <w:t>。数据显示数据保护、打击诈骗、网络欺凌、打击涉黄涉赌等是主要的痛点。</w:t>
      </w:r>
    </w:p>
    <w:p>
      <w:pPr>
        <w:ind w:left="480" w:leftChars="200" w:firstLine="0" w:firstLineChars="0"/>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（6）打击网络黑灰产业要加强监管力度。针对“刷流量”、“网络水军”的现象屡禁不绝的原因，</w:t>
      </w:r>
      <w:r>
        <w:rPr>
          <w:rFonts w:hint="eastAsia"/>
          <w:highlight w:val="none"/>
        </w:rPr>
        <w:t>61.41%</w:t>
      </w:r>
      <w:r>
        <w:rPr>
          <w:rFonts w:hint="eastAsia" w:asciiTheme="minorEastAsia" w:hAnsiTheme="minorEastAsia"/>
          <w:highlight w:val="none"/>
        </w:rPr>
        <w:t>的从业人员认为</w:t>
      </w:r>
      <w:r>
        <w:rPr>
          <w:rFonts w:hint="eastAsia"/>
          <w:highlight w:val="none"/>
        </w:rPr>
        <w:t>监管力度不够</w:t>
      </w:r>
      <w:r>
        <w:rPr>
          <w:rFonts w:hint="eastAsia" w:asciiTheme="minorEastAsia" w:hAnsiTheme="minorEastAsia"/>
          <w:highlight w:val="none"/>
          <w:lang w:eastAsia="zh-CN"/>
        </w:rPr>
        <w:t>、</w:t>
      </w:r>
      <w:r>
        <w:rPr>
          <w:rFonts w:hint="eastAsia"/>
          <w:highlight w:val="none"/>
        </w:rPr>
        <w:t>相关法律欠缺</w:t>
      </w:r>
      <w:r>
        <w:rPr>
          <w:rFonts w:hint="eastAsia" w:asciiTheme="minorEastAsia" w:hAnsiTheme="minorEastAsia"/>
          <w:highlight w:val="none"/>
        </w:rPr>
        <w:t>、</w:t>
      </w:r>
      <w:r>
        <w:rPr>
          <w:rFonts w:hint="eastAsia"/>
          <w:highlight w:val="none"/>
        </w:rPr>
        <w:t>公众缺乏安全意识，网络安全文化宣教不够</w:t>
      </w:r>
      <w:r>
        <w:rPr>
          <w:rFonts w:hint="eastAsia" w:asciiTheme="minorEastAsia" w:hAnsiTheme="minorEastAsia"/>
          <w:highlight w:val="none"/>
        </w:rPr>
        <w:t>、</w:t>
      </w:r>
      <w:r>
        <w:rPr>
          <w:rFonts w:hint="eastAsia"/>
          <w:highlight w:val="none"/>
        </w:rPr>
        <w:t>平台管理漏洞</w:t>
      </w:r>
      <w:r>
        <w:rPr>
          <w:rFonts w:hint="eastAsia" w:asciiTheme="minorEastAsia" w:hAnsiTheme="minorEastAsia"/>
          <w:highlight w:val="none"/>
        </w:rPr>
        <w:t>，</w:t>
      </w:r>
      <w:r>
        <w:rPr>
          <w:rFonts w:hint="eastAsia"/>
          <w:highlight w:val="none"/>
        </w:rPr>
        <w:t>利益驱动</w:t>
      </w:r>
      <w:r>
        <w:rPr>
          <w:rFonts w:hint="eastAsia" w:asciiTheme="minorEastAsia" w:hAnsiTheme="minorEastAsia"/>
          <w:highlight w:val="none"/>
        </w:rPr>
        <w:t>则位列2、3、4位，关注度分别为</w:t>
      </w:r>
      <w:r>
        <w:rPr>
          <w:rFonts w:hint="eastAsia"/>
          <w:highlight w:val="none"/>
        </w:rPr>
        <w:t>56.93%</w:t>
      </w:r>
      <w:r>
        <w:rPr>
          <w:rFonts w:hint="eastAsia" w:asciiTheme="minorEastAsia" w:hAnsiTheme="minorEastAsia"/>
          <w:highlight w:val="none"/>
        </w:rPr>
        <w:t>、</w:t>
      </w:r>
      <w:r>
        <w:rPr>
          <w:rFonts w:hint="eastAsia"/>
          <w:highlight w:val="none"/>
        </w:rPr>
        <w:t>48.87%</w:t>
      </w:r>
      <w:r>
        <w:rPr>
          <w:rFonts w:hint="eastAsia" w:asciiTheme="minorEastAsia" w:hAnsiTheme="minorEastAsia"/>
          <w:highlight w:val="none"/>
        </w:rPr>
        <w:t>、</w:t>
      </w:r>
      <w:r>
        <w:rPr>
          <w:rFonts w:hint="eastAsia"/>
          <w:highlight w:val="none"/>
        </w:rPr>
        <w:t>45.78%</w:t>
      </w:r>
      <w:r>
        <w:rPr>
          <w:rFonts w:hint="eastAsia" w:asciiTheme="minorEastAsia" w:hAnsiTheme="minorEastAsia" w:cstheme="minorEastAsia"/>
          <w:highlight w:val="none"/>
        </w:rPr>
        <w:t>。</w:t>
      </w:r>
    </w:p>
    <w:p>
      <w:pPr>
        <w:ind w:left="480" w:leftChars="200" w:firstLine="0" w:firstLineChars="0"/>
        <w:rPr>
          <w:rFonts w:asciiTheme="minorEastAsia" w:hAnsiTheme="minorEastAsia" w:cstheme="minorEastAsia"/>
          <w:highlight w:val="none"/>
        </w:rPr>
      </w:pPr>
    </w:p>
    <w:p>
      <w:pPr>
        <w:pStyle w:val="4"/>
        <w:ind w:firstLine="482"/>
        <w:rPr>
          <w:rFonts w:cstheme="minorEastAsia"/>
          <w:sz w:val="24"/>
          <w:szCs w:val="24"/>
          <w:highlight w:val="none"/>
        </w:rPr>
      </w:pPr>
      <w:bookmarkStart w:id="67" w:name="_Toc31912"/>
      <w:bookmarkStart w:id="68" w:name="_Toc16954"/>
      <w:bookmarkStart w:id="69" w:name="_Toc48725379"/>
      <w:bookmarkStart w:id="70" w:name="_Toc24437"/>
      <w:bookmarkStart w:id="71" w:name="_Toc18492"/>
      <w:bookmarkStart w:id="72" w:name="_Toc25305"/>
      <w:r>
        <w:rPr>
          <w:rFonts w:hint="eastAsia" w:cstheme="minorEastAsia"/>
          <w:sz w:val="24"/>
          <w:szCs w:val="24"/>
          <w:highlight w:val="none"/>
        </w:rPr>
        <w:t>2.2.4网络安全依法治理不断完善，加强法制建设成为主要诉求</w:t>
      </w:r>
      <w:bookmarkEnd w:id="67"/>
      <w:bookmarkEnd w:id="68"/>
      <w:bookmarkEnd w:id="69"/>
      <w:bookmarkEnd w:id="70"/>
      <w:bookmarkEnd w:id="71"/>
      <w:bookmarkEnd w:id="72"/>
    </w:p>
    <w:p>
      <w:pPr>
        <w:rPr>
          <w:rFonts w:asciiTheme="minorEastAsia" w:hAnsiTheme="minorEastAsia" w:cstheme="minorEastAsia"/>
          <w:highlight w:val="none"/>
        </w:rPr>
      </w:pPr>
      <w:r>
        <w:rPr>
          <w:rFonts w:hint="eastAsia" w:asciiTheme="minorEastAsia" w:hAnsiTheme="minorEastAsia" w:cstheme="minorEastAsia"/>
          <w:highlight w:val="none"/>
        </w:rPr>
        <w:t>（7）网络安全法治观念得到普及，加强网络安全法制建设和加强监管力度成为共识。对于维护网络安全最需要采取的措施方面：</w:t>
      </w:r>
      <w:r>
        <w:rPr>
          <w:rFonts w:hint="eastAsia"/>
          <w:highlight w:val="none"/>
        </w:rPr>
        <w:t>62.48%</w:t>
      </w:r>
      <w:r>
        <w:rPr>
          <w:rFonts w:hint="eastAsia" w:asciiTheme="minorEastAsia" w:hAnsiTheme="minorEastAsia" w:cstheme="minorEastAsia"/>
          <w:highlight w:val="none"/>
        </w:rPr>
        <w:t>从业人员认为要</w:t>
      </w:r>
      <w:r>
        <w:rPr>
          <w:rFonts w:hint="eastAsia"/>
          <w:highlight w:val="none"/>
        </w:rPr>
        <w:t>加强网络安全法制建设</w:t>
      </w:r>
      <w:r>
        <w:rPr>
          <w:rFonts w:hint="eastAsia" w:asciiTheme="minorEastAsia" w:hAnsiTheme="minorEastAsia" w:cstheme="minorEastAsia"/>
          <w:highlight w:val="none"/>
        </w:rPr>
        <w:t>，</w:t>
      </w:r>
      <w:r>
        <w:rPr>
          <w:rFonts w:hint="eastAsia"/>
          <w:highlight w:val="none"/>
        </w:rPr>
        <w:t>50.41%</w:t>
      </w:r>
      <w:r>
        <w:rPr>
          <w:rFonts w:hint="eastAsia" w:asciiTheme="minorEastAsia" w:hAnsiTheme="minorEastAsia" w:cstheme="minorEastAsia"/>
          <w:highlight w:val="none"/>
        </w:rPr>
        <w:t>从业人员认为要</w:t>
      </w:r>
      <w:r>
        <w:rPr>
          <w:rFonts w:hint="eastAsia"/>
          <w:highlight w:val="none"/>
        </w:rPr>
        <w:t>强化网络安全监管</w:t>
      </w:r>
      <w:r>
        <w:rPr>
          <w:rFonts w:hint="eastAsia" w:asciiTheme="minorEastAsia" w:hAnsiTheme="minorEastAsia" w:cstheme="minorEastAsia"/>
          <w:highlight w:val="none"/>
        </w:rPr>
        <w:t>，</w:t>
      </w:r>
      <w:r>
        <w:rPr>
          <w:rFonts w:hint="eastAsia"/>
          <w:highlight w:val="none"/>
        </w:rPr>
        <w:t>47.89%</w:t>
      </w:r>
      <w:r>
        <w:rPr>
          <w:rFonts w:hint="eastAsia" w:asciiTheme="minorEastAsia" w:hAnsiTheme="minorEastAsia" w:cstheme="minorEastAsia"/>
          <w:highlight w:val="none"/>
        </w:rPr>
        <w:t>从业人员认为要</w:t>
      </w:r>
      <w:r>
        <w:rPr>
          <w:rFonts w:hint="eastAsia"/>
          <w:highlight w:val="none"/>
        </w:rPr>
        <w:t>严厉打击网络违法犯罪行为</w:t>
      </w:r>
      <w:r>
        <w:rPr>
          <w:rFonts w:hint="eastAsia" w:asciiTheme="minorEastAsia" w:hAnsiTheme="minorEastAsia" w:cstheme="minorEastAsia"/>
          <w:highlight w:val="none"/>
        </w:rPr>
        <w:t>。</w:t>
      </w:r>
    </w:p>
    <w:p>
      <w:pPr>
        <w:ind w:left="480" w:leftChars="200" w:firstLine="0" w:firstLineChars="0"/>
        <w:rPr>
          <w:rFonts w:asciiTheme="minorEastAsia" w:hAnsiTheme="minorEastAsia" w:cstheme="minorEastAsia"/>
          <w:highlight w:val="none"/>
        </w:rPr>
      </w:pPr>
    </w:p>
    <w:p>
      <w:pPr>
        <w:rPr>
          <w:rFonts w:asciiTheme="minorEastAsia" w:hAnsiTheme="minorEastAsia" w:cstheme="minorEastAsia"/>
          <w:highlight w:val="none"/>
        </w:rPr>
      </w:pPr>
      <w:r>
        <w:rPr>
          <w:rFonts w:hint="eastAsia" w:asciiTheme="minorEastAsia" w:hAnsiTheme="minorEastAsia" w:cstheme="minorEastAsia"/>
          <w:highlight w:val="none"/>
        </w:rPr>
        <w:t>（8）加强网络安全立法的主要关注点在：</w:t>
      </w:r>
      <w:r>
        <w:rPr>
          <w:rFonts w:hint="eastAsia"/>
          <w:highlight w:val="none"/>
        </w:rPr>
        <w:t>个人信息保护</w:t>
      </w:r>
      <w:r>
        <w:rPr>
          <w:rFonts w:hint="eastAsia" w:asciiTheme="minorEastAsia" w:hAnsiTheme="minorEastAsia" w:cstheme="minorEastAsia"/>
          <w:highlight w:val="none"/>
        </w:rPr>
        <w:t>（关注度</w:t>
      </w:r>
      <w:r>
        <w:rPr>
          <w:rFonts w:hint="eastAsia"/>
          <w:highlight w:val="none"/>
        </w:rPr>
        <w:t>56.81%</w:t>
      </w:r>
      <w:r>
        <w:rPr>
          <w:rFonts w:hint="eastAsia" w:asciiTheme="minorEastAsia" w:hAnsiTheme="minorEastAsia" w:cstheme="minorEastAsia"/>
          <w:highlight w:val="none"/>
        </w:rPr>
        <w:t>）、</w:t>
      </w:r>
      <w:r>
        <w:rPr>
          <w:rFonts w:hint="eastAsia"/>
          <w:highlight w:val="none"/>
        </w:rPr>
        <w:t>网络平台责任</w:t>
      </w:r>
      <w:r>
        <w:rPr>
          <w:rFonts w:hint="eastAsia" w:asciiTheme="minorEastAsia" w:hAnsiTheme="minorEastAsia" w:cstheme="minorEastAsia"/>
          <w:highlight w:val="none"/>
        </w:rPr>
        <w:t>（关注度</w:t>
      </w:r>
      <w:r>
        <w:rPr>
          <w:rFonts w:hint="eastAsia"/>
          <w:highlight w:val="none"/>
        </w:rPr>
        <w:t>49.09%</w:t>
      </w:r>
      <w:r>
        <w:rPr>
          <w:rFonts w:hint="eastAsia" w:asciiTheme="minorEastAsia" w:hAnsiTheme="minorEastAsia" w:cstheme="minorEastAsia"/>
          <w:highlight w:val="none"/>
        </w:rPr>
        <w:t>）、</w:t>
      </w:r>
      <w:r>
        <w:rPr>
          <w:rFonts w:hint="eastAsia"/>
          <w:highlight w:val="none"/>
        </w:rPr>
        <w:t>个人信息保护</w:t>
      </w:r>
      <w:r>
        <w:rPr>
          <w:rFonts w:hint="eastAsia" w:asciiTheme="minorEastAsia" w:hAnsiTheme="minorEastAsia" w:cstheme="minorEastAsia"/>
          <w:highlight w:val="none"/>
        </w:rPr>
        <w:t>（关注度</w:t>
      </w:r>
      <w:r>
        <w:rPr>
          <w:rFonts w:hint="eastAsia"/>
          <w:highlight w:val="none"/>
        </w:rPr>
        <w:t>44.8%</w:t>
      </w:r>
      <w:r>
        <w:rPr>
          <w:rFonts w:hint="eastAsia" w:asciiTheme="minorEastAsia" w:hAnsiTheme="minorEastAsia" w:cstheme="minorEastAsia"/>
          <w:highlight w:val="none"/>
        </w:rPr>
        <w:t>）。</w:t>
      </w:r>
      <w:r>
        <w:rPr>
          <w:rFonts w:hint="eastAsia" w:asciiTheme="minorEastAsia" w:hAnsiTheme="minorEastAsia"/>
          <w:highlight w:val="none"/>
        </w:rPr>
        <w:t>网络安全各领域监管、</w:t>
      </w:r>
      <w:r>
        <w:rPr>
          <w:rFonts w:hint="eastAsia" w:asciiTheme="minorEastAsia" w:hAnsiTheme="minorEastAsia"/>
          <w:highlight w:val="none"/>
          <w:lang w:eastAsia="zh-CN"/>
        </w:rPr>
        <w:t>网络平台责任、</w:t>
      </w:r>
      <w:r>
        <w:rPr>
          <w:rFonts w:hint="eastAsia" w:asciiTheme="minorEastAsia" w:hAnsiTheme="minorEastAsia"/>
          <w:highlight w:val="none"/>
        </w:rPr>
        <w:t>网络安全等级保护、网络违法犯罪防治等方面立法关注度也比较高。</w:t>
      </w:r>
      <w:r>
        <w:rPr>
          <w:rFonts w:hint="eastAsia" w:asciiTheme="minorEastAsia" w:hAnsiTheme="minorEastAsia" w:cstheme="minorEastAsia"/>
          <w:highlight w:val="none"/>
        </w:rPr>
        <w:t>（关注度40%以上）。</w:t>
      </w:r>
    </w:p>
    <w:p>
      <w:pPr>
        <w:ind w:left="480" w:leftChars="200" w:firstLine="0" w:firstLineChars="0"/>
        <w:rPr>
          <w:rFonts w:asciiTheme="minorEastAsia" w:hAnsiTheme="minorEastAsia" w:cstheme="minorEastAsia"/>
          <w:highlight w:val="none"/>
        </w:rPr>
      </w:pPr>
    </w:p>
    <w:p>
      <w:pPr>
        <w:pStyle w:val="4"/>
        <w:ind w:firstLine="482"/>
        <w:rPr>
          <w:rFonts w:cstheme="minorEastAsia"/>
          <w:sz w:val="24"/>
          <w:szCs w:val="24"/>
          <w:highlight w:val="none"/>
        </w:rPr>
      </w:pPr>
      <w:bookmarkStart w:id="73" w:name="_Toc13708"/>
      <w:bookmarkStart w:id="74" w:name="_Toc22664"/>
      <w:bookmarkStart w:id="75" w:name="_Toc48725380"/>
      <w:bookmarkStart w:id="76" w:name="_Toc22561"/>
      <w:bookmarkStart w:id="77" w:name="_Toc6854"/>
      <w:bookmarkStart w:id="78" w:name="_Toc11754"/>
      <w:r>
        <w:rPr>
          <w:rFonts w:hint="eastAsia" w:cstheme="minorEastAsia"/>
          <w:sz w:val="24"/>
          <w:szCs w:val="24"/>
          <w:highlight w:val="none"/>
        </w:rPr>
        <w:t>2.2.5网络安全监管取得成效，网络安全等级保护制度进一步落实</w:t>
      </w:r>
      <w:bookmarkEnd w:id="73"/>
      <w:bookmarkEnd w:id="74"/>
      <w:bookmarkEnd w:id="75"/>
      <w:bookmarkEnd w:id="76"/>
      <w:bookmarkEnd w:id="77"/>
      <w:bookmarkEnd w:id="78"/>
    </w:p>
    <w:p>
      <w:pPr>
        <w:rPr>
          <w:rFonts w:asciiTheme="minorEastAsia" w:hAnsiTheme="minorEastAsia" w:cstheme="minorEastAsia"/>
          <w:highlight w:val="none"/>
        </w:rPr>
      </w:pPr>
      <w:r>
        <w:rPr>
          <w:rFonts w:hint="eastAsia" w:asciiTheme="minorEastAsia" w:hAnsiTheme="minorEastAsia" w:cstheme="minorEastAsia"/>
          <w:highlight w:val="none"/>
        </w:rPr>
        <w:t>（9）政府有关部门加强网络安全监管取得成效，监管力度评价得到肯定。从业人员认为监管力度非常强占</w:t>
      </w:r>
      <w:r>
        <w:rPr>
          <w:rFonts w:hint="eastAsia"/>
          <w:highlight w:val="none"/>
        </w:rPr>
        <w:t>14.24%</w:t>
      </w:r>
      <w:r>
        <w:rPr>
          <w:rFonts w:hint="eastAsia" w:asciiTheme="minorEastAsia" w:hAnsiTheme="minorEastAsia" w:cstheme="minorEastAsia"/>
          <w:highlight w:val="none"/>
        </w:rPr>
        <w:t>，认为比较强占</w:t>
      </w:r>
      <w:r>
        <w:rPr>
          <w:rFonts w:hint="eastAsia"/>
          <w:highlight w:val="none"/>
        </w:rPr>
        <w:t>28.95%</w:t>
      </w:r>
      <w:r>
        <w:rPr>
          <w:rFonts w:hint="eastAsia" w:asciiTheme="minorEastAsia" w:hAnsiTheme="minorEastAsia" w:cstheme="minorEastAsia"/>
          <w:highlight w:val="none"/>
        </w:rPr>
        <w:t>，合起来占</w:t>
      </w:r>
      <w:r>
        <w:rPr>
          <w:rFonts w:hint="eastAsia"/>
          <w:highlight w:val="none"/>
        </w:rPr>
        <w:t>43.19%</w:t>
      </w:r>
      <w:r>
        <w:rPr>
          <w:rFonts w:hint="eastAsia" w:asciiTheme="minorEastAsia" w:hAnsiTheme="minorEastAsia" w:cstheme="minorEastAsia"/>
          <w:highlight w:val="none"/>
        </w:rPr>
        <w:t>，超过一半。认为一般有</w:t>
      </w:r>
      <w:r>
        <w:rPr>
          <w:rFonts w:hint="eastAsia"/>
          <w:highlight w:val="none"/>
        </w:rPr>
        <w:t>46.44%</w:t>
      </w:r>
      <w:r>
        <w:rPr>
          <w:rFonts w:hint="eastAsia" w:asciiTheme="minorEastAsia" w:hAnsiTheme="minorEastAsia" w:cstheme="minorEastAsia"/>
          <w:highlight w:val="none"/>
        </w:rPr>
        <w:t>。</w:t>
      </w:r>
    </w:p>
    <w:p>
      <w:pPr>
        <w:ind w:left="0" w:leftChars="0" w:firstLine="0" w:firstLineChars="0"/>
        <w:rPr>
          <w:rFonts w:asciiTheme="minorEastAsia" w:hAnsiTheme="minorEastAsia" w:cstheme="minorEastAsia"/>
          <w:highlight w:val="none"/>
        </w:rPr>
      </w:pPr>
    </w:p>
    <w:p>
      <w:pPr>
        <w:pStyle w:val="2"/>
        <w:rPr>
          <w:rFonts w:hint="eastAsia"/>
          <w:highlight w:val="none"/>
        </w:rPr>
      </w:pPr>
      <w:bookmarkStart w:id="79" w:name="_Toc19207407"/>
    </w:p>
    <w:p>
      <w:pPr>
        <w:pStyle w:val="2"/>
        <w:rPr>
          <w:rFonts w:hint="eastAsia"/>
          <w:highlight w:val="none"/>
        </w:rPr>
      </w:pPr>
    </w:p>
    <w:p>
      <w:pPr>
        <w:pStyle w:val="2"/>
        <w:rPr>
          <w:rFonts w:hint="eastAsia"/>
          <w:highlight w:val="none"/>
        </w:rPr>
      </w:pPr>
    </w:p>
    <w:p>
      <w:pPr>
        <w:rPr>
          <w:rFonts w:hint="eastAsia"/>
          <w:highlight w:val="none"/>
        </w:rPr>
      </w:pPr>
    </w:p>
    <w:p>
      <w:pPr>
        <w:pStyle w:val="2"/>
        <w:rPr>
          <w:highlight w:val="none"/>
        </w:rPr>
      </w:pPr>
      <w:bookmarkStart w:id="80" w:name="_Toc15944"/>
      <w:bookmarkStart w:id="81" w:name="_Toc22342"/>
      <w:r>
        <w:rPr>
          <w:rFonts w:hint="eastAsia"/>
          <w:highlight w:val="none"/>
        </w:rPr>
        <w:t>三、公众网民基本情况</w:t>
      </w:r>
      <w:bookmarkEnd w:id="79"/>
      <w:bookmarkEnd w:id="80"/>
      <w:bookmarkEnd w:id="81"/>
    </w:p>
    <w:p>
      <w:pPr>
        <w:rPr>
          <w:rFonts w:ascii="宋体" w:hAnsi="宋体" w:eastAsia="宋体" w:cs="宋体"/>
          <w:highlight w:val="none"/>
        </w:rPr>
      </w:pPr>
      <w:r>
        <w:rPr>
          <w:rFonts w:hint="eastAsia"/>
          <w:highlight w:val="none"/>
        </w:rPr>
        <w:t>本次问卷调查共收回</w:t>
      </w:r>
      <w:r>
        <w:rPr>
          <w:rFonts w:cstheme="minorHAnsi"/>
          <w:highlight w:val="none"/>
        </w:rPr>
        <w:t>陕西省</w:t>
      </w:r>
      <w:r>
        <w:rPr>
          <w:rFonts w:hint="eastAsia"/>
          <w:highlight w:val="none"/>
        </w:rPr>
        <w:t>公众版网民网络安全感满意度调查问卷</w:t>
      </w:r>
      <w:r>
        <w:rPr>
          <w:highlight w:val="none"/>
        </w:rPr>
        <w:t>10391</w:t>
      </w:r>
      <w:r>
        <w:rPr>
          <w:rFonts w:hint="eastAsia"/>
          <w:highlight w:val="none"/>
        </w:rPr>
        <w:t>份，经数据清洗消除无效数据后，共有</w:t>
      </w:r>
      <w:r>
        <w:rPr>
          <w:highlight w:val="none"/>
        </w:rPr>
        <w:t>9986</w:t>
      </w:r>
      <w:r>
        <w:rPr>
          <w:rFonts w:hint="eastAsia"/>
          <w:highlight w:val="none"/>
        </w:rPr>
        <w:t>份问卷数据纳入统计。</w:t>
      </w:r>
      <w:r>
        <w:rPr>
          <w:highlight w:val="none"/>
        </w:rPr>
        <w:t>数据样本有效性为：</w:t>
      </w:r>
      <w:r>
        <w:rPr>
          <w:rFonts w:hint="eastAsia" w:ascii="宋体" w:hAnsi="宋体" w:eastAsia="宋体" w:cs="宋体"/>
          <w:highlight w:val="none"/>
        </w:rPr>
        <w:t>96.10%。</w:t>
      </w:r>
    </w:p>
    <w:p>
      <w:pPr>
        <w:rPr>
          <w:rFonts w:cstheme="minorHAnsi"/>
          <w:highlight w:val="none"/>
        </w:rPr>
      </w:pPr>
      <w:r>
        <w:rPr>
          <w:rFonts w:hint="eastAsia" w:cstheme="minorHAnsi"/>
          <w:highlight w:val="none"/>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highlight w:val="none"/>
        </w:rPr>
        <w:t>陕西省</w:t>
      </w:r>
      <w:r>
        <w:rPr>
          <w:rFonts w:hint="eastAsia" w:cstheme="minorHAnsi"/>
          <w:highlight w:val="none"/>
        </w:rPr>
        <w:t>报告，数据统计范围涵盖</w:t>
      </w:r>
      <w:r>
        <w:rPr>
          <w:rFonts w:cstheme="minorHAnsi"/>
          <w:highlight w:val="none"/>
        </w:rPr>
        <w:t>陕西省</w:t>
      </w:r>
      <w:r>
        <w:rPr>
          <w:rFonts w:hint="eastAsia" w:cstheme="minorHAnsi"/>
          <w:highlight w:val="none"/>
        </w:rPr>
        <w:t>。</w:t>
      </w:r>
    </w:p>
    <w:p>
      <w:pPr>
        <w:rPr>
          <w:highlight w:val="none"/>
        </w:rPr>
      </w:pPr>
    </w:p>
    <w:p>
      <w:pPr>
        <w:pStyle w:val="3"/>
        <w:rPr>
          <w:highlight w:val="none"/>
        </w:rPr>
      </w:pPr>
      <w:bookmarkStart w:id="82" w:name="_Toc29119"/>
      <w:bookmarkStart w:id="83" w:name="_Toc4154"/>
      <w:r>
        <w:rPr>
          <w:rFonts w:hint="eastAsia"/>
          <w:highlight w:val="none"/>
        </w:rPr>
        <w:t>3.1性别分布</w:t>
      </w:r>
      <w:bookmarkEnd w:id="82"/>
      <w:bookmarkEnd w:id="83"/>
    </w:p>
    <w:p>
      <w:pPr>
        <w:widowControl/>
        <w:rPr>
          <w:highlight w:val="none"/>
        </w:rPr>
      </w:pPr>
      <w:r>
        <w:rPr>
          <w:rFonts w:hint="eastAsia"/>
          <w:highlight w:val="none"/>
        </w:rPr>
        <w:t>参与调查的男网民占</w:t>
      </w:r>
      <w:r>
        <w:rPr>
          <w:highlight w:val="none"/>
        </w:rPr>
        <w:t>61.2</w:t>
      </w:r>
      <w:r>
        <w:rPr>
          <w:rFonts w:hint="eastAsia"/>
          <w:highlight w:val="none"/>
        </w:rPr>
        <w:t>%，女网民占</w:t>
      </w:r>
      <w:r>
        <w:rPr>
          <w:highlight w:val="none"/>
        </w:rPr>
        <w:t>38.8</w:t>
      </w:r>
      <w:r>
        <w:rPr>
          <w:rFonts w:hint="eastAsia"/>
          <w:highlight w:val="none"/>
        </w:rPr>
        <w:t>%。</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highlight w:val="none"/>
        </w:rPr>
      </w:pPr>
      <w:bookmarkStart w:id="84" w:name="_Toc19203680"/>
      <w:bookmarkStart w:id="85" w:name="_Toc19305585"/>
      <w:r>
        <w:rPr>
          <w:rFonts w:hint="eastAsia"/>
          <w:sz w:val="24"/>
          <w:szCs w:val="24"/>
          <w:highlight w:val="none"/>
        </w:rPr>
        <w:t>图表</w:t>
      </w:r>
      <w:r>
        <w:rPr>
          <w:sz w:val="24"/>
          <w:szCs w:val="24"/>
          <w:highlight w:val="none"/>
        </w:rPr>
        <w:fldChar w:fldCharType="begin"/>
      </w:r>
      <w:r>
        <w:rPr>
          <w:sz w:val="24"/>
          <w:szCs w:val="24"/>
          <w:highlight w:val="none"/>
        </w:rPr>
        <w:instrText xml:space="preserve"> </w:instrText>
      </w:r>
      <w:r>
        <w:rPr>
          <w:rFonts w:hint="eastAsia"/>
          <w:sz w:val="24"/>
          <w:szCs w:val="24"/>
          <w:highlight w:val="none"/>
        </w:rPr>
        <w:instrText xml:space="preserve">SEQ 图表 \* ARABIC</w:instrText>
      </w:r>
      <w:r>
        <w:rPr>
          <w:sz w:val="24"/>
          <w:szCs w:val="24"/>
          <w:highlight w:val="none"/>
        </w:rPr>
        <w:instrText xml:space="preserve"> </w:instrText>
      </w:r>
      <w:r>
        <w:rPr>
          <w:sz w:val="24"/>
          <w:szCs w:val="24"/>
          <w:highlight w:val="none"/>
        </w:rPr>
        <w:fldChar w:fldCharType="separate"/>
      </w:r>
      <w:r>
        <w:rPr>
          <w:rFonts w:hint="eastAsia"/>
          <w:sz w:val="24"/>
          <w:szCs w:val="24"/>
          <w:highlight w:val="none"/>
        </w:rPr>
        <w:t>1</w:t>
      </w:r>
      <w:r>
        <w:rPr>
          <w:sz w:val="24"/>
          <w:szCs w:val="24"/>
          <w:highlight w:val="none"/>
        </w:rPr>
        <w:fldChar w:fldCharType="end"/>
      </w:r>
      <w:bookmarkStart w:id="86" w:name="_Toc12814"/>
      <w:bookmarkStart w:id="87" w:name="_Toc2569"/>
      <w:bookmarkStart w:id="88" w:name="_Toc25421"/>
      <w:r>
        <w:rPr>
          <w:rFonts w:hint="eastAsia"/>
          <w:sz w:val="24"/>
          <w:szCs w:val="24"/>
          <w:highlight w:val="none"/>
        </w:rPr>
        <w:t>：公众网民性别</w:t>
      </w:r>
      <w:bookmarkEnd w:id="84"/>
      <w:bookmarkEnd w:id="85"/>
      <w:r>
        <w:rPr>
          <w:rFonts w:hint="eastAsia"/>
          <w:sz w:val="24"/>
          <w:szCs w:val="24"/>
          <w:highlight w:val="none"/>
        </w:rPr>
        <w:t>分布图</w:t>
      </w:r>
      <w:bookmarkEnd w:id="86"/>
      <w:bookmarkEnd w:id="87"/>
      <w:bookmarkEnd w:id="88"/>
    </w:p>
    <w:p>
      <w:pPr>
        <w:ind w:firstLine="0" w:firstLineChars="0"/>
        <w:jc w:val="center"/>
        <w:rPr>
          <w:highlight w:val="none"/>
        </w:rPr>
      </w:pPr>
      <w:r>
        <w:rPr>
          <w:rFonts w:hint="eastAsia"/>
          <w:highlight w:val="none"/>
        </w:rPr>
        <w:t>（图表数据来源：公众网民版一级问卷第1题：您的性别？）</w:t>
      </w:r>
    </w:p>
    <w:p>
      <w:pPr>
        <w:ind w:firstLine="0" w:firstLineChars="0"/>
        <w:rPr>
          <w:highlight w:val="none"/>
        </w:rPr>
      </w:pPr>
    </w:p>
    <w:p>
      <w:pPr>
        <w:pStyle w:val="3"/>
        <w:rPr>
          <w:highlight w:val="none"/>
        </w:rPr>
      </w:pPr>
      <w:bookmarkStart w:id="89" w:name="_Toc28487"/>
      <w:bookmarkStart w:id="90" w:name="_Toc2102"/>
      <w:r>
        <w:rPr>
          <w:rFonts w:hint="eastAsia"/>
          <w:highlight w:val="none"/>
        </w:rPr>
        <w:t>3.2年龄分布</w:t>
      </w:r>
      <w:bookmarkEnd w:id="89"/>
      <w:bookmarkEnd w:id="90"/>
    </w:p>
    <w:p>
      <w:pPr>
        <w:rPr>
          <w:b/>
          <w:bCs/>
          <w:highlight w:val="none"/>
        </w:rPr>
      </w:pPr>
      <w:r>
        <w:rPr>
          <w:rFonts w:hint="eastAsia"/>
          <w:highlight w:val="none"/>
        </w:rPr>
        <w:t>受调查网民以中青年人占大多数，其中12岁以下占比</w:t>
      </w:r>
      <w:r>
        <w:rPr>
          <w:highlight w:val="none"/>
        </w:rPr>
        <w:t>3.50%，12岁到18岁占14.55%，19岁到24岁占31.75%，25岁到30岁占19.09%，31岁到45岁占26.66%。30岁以下年轻人占比达68.89%。</w:t>
      </w:r>
      <w:r>
        <w:rPr>
          <w:rFonts w:hint="eastAsia"/>
          <w:b/>
          <w:bCs/>
          <w:highlight w:val="none"/>
        </w:rPr>
        <w:t>与全国数据相比，25-30岁的人员比例要高3.05个百分点。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highlight w:val="none"/>
        </w:rPr>
      </w:pPr>
      <w:bookmarkStart w:id="91" w:name="_Toc19203681"/>
      <w:bookmarkStart w:id="92" w:name="_Toc19305586"/>
      <w:r>
        <w:rPr>
          <w:rFonts w:hint="eastAsia"/>
          <w:sz w:val="24"/>
          <w:szCs w:val="24"/>
          <w:highlight w:val="none"/>
        </w:rPr>
        <w:t>图表</w:t>
      </w:r>
      <w:r>
        <w:rPr>
          <w:rFonts w:hint="eastAsia"/>
          <w:sz w:val="24"/>
          <w:szCs w:val="24"/>
          <w:highlight w:val="none"/>
        </w:rPr>
        <w:fldChar w:fldCharType="begin"/>
      </w:r>
      <w:r>
        <w:rPr>
          <w:rFonts w:hint="eastAsia"/>
          <w:sz w:val="24"/>
          <w:szCs w:val="24"/>
          <w:highlight w:val="none"/>
        </w:rPr>
        <w:instrText xml:space="preserve"> SEQ 图表 \* ARABIC </w:instrText>
      </w:r>
      <w:r>
        <w:rPr>
          <w:rFonts w:hint="eastAsia"/>
          <w:sz w:val="24"/>
          <w:szCs w:val="24"/>
          <w:highlight w:val="none"/>
        </w:rPr>
        <w:fldChar w:fldCharType="separate"/>
      </w:r>
      <w:r>
        <w:rPr>
          <w:rFonts w:hint="eastAsia"/>
          <w:sz w:val="24"/>
          <w:szCs w:val="24"/>
          <w:highlight w:val="none"/>
        </w:rPr>
        <w:t>2</w:t>
      </w:r>
      <w:r>
        <w:rPr>
          <w:rFonts w:hint="eastAsia"/>
          <w:sz w:val="24"/>
          <w:szCs w:val="24"/>
          <w:highlight w:val="none"/>
        </w:rPr>
        <w:fldChar w:fldCharType="end"/>
      </w:r>
      <w:bookmarkStart w:id="93" w:name="_Toc10381"/>
      <w:bookmarkStart w:id="94" w:name="_Toc21286"/>
      <w:bookmarkStart w:id="95" w:name="_Toc3848"/>
      <w:r>
        <w:rPr>
          <w:rFonts w:hint="eastAsia"/>
          <w:sz w:val="24"/>
          <w:szCs w:val="24"/>
          <w:highlight w:val="none"/>
        </w:rPr>
        <w:t>：公众网民年龄分布图</w:t>
      </w:r>
      <w:bookmarkEnd w:id="91"/>
      <w:bookmarkEnd w:id="92"/>
      <w:bookmarkEnd w:id="93"/>
      <w:bookmarkEnd w:id="94"/>
      <w:bookmarkEnd w:id="95"/>
    </w:p>
    <w:p>
      <w:pPr>
        <w:ind w:firstLine="0" w:firstLineChars="0"/>
        <w:jc w:val="center"/>
        <w:rPr>
          <w:highlight w:val="none"/>
        </w:rPr>
      </w:pPr>
      <w:r>
        <w:rPr>
          <w:rFonts w:hint="eastAsia"/>
          <w:highlight w:val="none"/>
        </w:rPr>
        <w:t>（图表数据来源：公众网民版一级问卷第2题：您的年龄？）</w:t>
      </w:r>
    </w:p>
    <w:p>
      <w:pPr>
        <w:rPr>
          <w:highlight w:val="none"/>
        </w:rPr>
      </w:pPr>
    </w:p>
    <w:p>
      <w:pPr>
        <w:pStyle w:val="3"/>
        <w:rPr>
          <w:highlight w:val="none"/>
        </w:rPr>
      </w:pPr>
      <w:bookmarkStart w:id="96" w:name="_Toc12777"/>
      <w:bookmarkStart w:id="97" w:name="_Toc27670"/>
      <w:r>
        <w:rPr>
          <w:rFonts w:hint="eastAsia"/>
          <w:highlight w:val="none"/>
        </w:rPr>
        <w:t>3.3学历分布</w:t>
      </w:r>
      <w:bookmarkEnd w:id="96"/>
      <w:bookmarkEnd w:id="97"/>
    </w:p>
    <w:p>
      <w:pPr>
        <w:rPr>
          <w:b/>
          <w:bCs/>
          <w:highlight w:val="none"/>
        </w:rPr>
      </w:pPr>
      <w:r>
        <w:rPr>
          <w:rFonts w:hint="eastAsia"/>
          <w:highlight w:val="none"/>
        </w:rPr>
        <w:t>参与调查的网民中</w:t>
      </w:r>
      <w:r>
        <w:rPr>
          <w:highlight w:val="none"/>
        </w:rPr>
        <w:t>本科</w:t>
      </w:r>
      <w:r>
        <w:rPr>
          <w:rFonts w:hint="eastAsia"/>
          <w:highlight w:val="none"/>
        </w:rPr>
        <w:t>学历人数最多，占比</w:t>
      </w:r>
      <w:r>
        <w:rPr>
          <w:highlight w:val="none"/>
        </w:rPr>
        <w:t>37.3%</w:t>
      </w:r>
      <w:r>
        <w:rPr>
          <w:rFonts w:hint="eastAsia"/>
          <w:highlight w:val="none"/>
        </w:rPr>
        <w:t>，其次是</w:t>
      </w:r>
      <w:r>
        <w:rPr>
          <w:highlight w:val="none"/>
        </w:rPr>
        <w:t>大专</w:t>
      </w:r>
      <w:r>
        <w:rPr>
          <w:rFonts w:hint="eastAsia"/>
          <w:highlight w:val="none"/>
        </w:rPr>
        <w:t>学历占</w:t>
      </w:r>
      <w:r>
        <w:rPr>
          <w:highlight w:val="none"/>
        </w:rPr>
        <w:t>23.42%</w:t>
      </w:r>
      <w:r>
        <w:rPr>
          <w:rFonts w:hint="eastAsia"/>
          <w:highlight w:val="none"/>
        </w:rPr>
        <w:t>，第三是</w:t>
      </w:r>
      <w:r>
        <w:rPr>
          <w:highlight w:val="none"/>
        </w:rPr>
        <w:t>初中及以下</w:t>
      </w:r>
      <w:r>
        <w:rPr>
          <w:rFonts w:hint="eastAsia"/>
          <w:highlight w:val="none"/>
        </w:rPr>
        <w:t>占</w:t>
      </w:r>
      <w:r>
        <w:rPr>
          <w:highlight w:val="none"/>
        </w:rPr>
        <w:t>15.05</w:t>
      </w:r>
      <w:r>
        <w:rPr>
          <w:rFonts w:hint="eastAsia"/>
          <w:highlight w:val="none"/>
        </w:rPr>
        <w:t>%。</w:t>
      </w:r>
      <w:bookmarkStart w:id="98" w:name="_Hlk18879221"/>
      <w:r>
        <w:rPr>
          <w:rFonts w:hint="eastAsia"/>
          <w:highlight w:val="none"/>
        </w:rPr>
        <w:t>普遍网民群体中受教育的程度，</w:t>
      </w:r>
      <w:r>
        <w:rPr>
          <w:highlight w:val="none"/>
        </w:rPr>
        <w:t>本科</w:t>
      </w:r>
      <w:r>
        <w:rPr>
          <w:rFonts w:hint="eastAsia"/>
          <w:highlight w:val="none"/>
        </w:rPr>
        <w:t>及</w:t>
      </w:r>
      <w:r>
        <w:rPr>
          <w:highlight w:val="none"/>
        </w:rPr>
        <w:t>大专</w:t>
      </w:r>
      <w:r>
        <w:rPr>
          <w:rFonts w:hint="eastAsia"/>
          <w:highlight w:val="none"/>
        </w:rPr>
        <w:t>学历占比较高</w:t>
      </w:r>
      <w:bookmarkEnd w:id="98"/>
      <w:r>
        <w:rPr>
          <w:rFonts w:hint="eastAsia"/>
          <w:highlight w:val="none"/>
        </w:rPr>
        <w:t>，显示网民受教育程度</w:t>
      </w:r>
      <w:r>
        <w:rPr>
          <w:rFonts w:hint="eastAsia"/>
          <w:highlight w:val="none"/>
          <w:lang w:eastAsia="zh-CN"/>
        </w:rPr>
        <w:t>较高</w:t>
      </w:r>
      <w:r>
        <w:rPr>
          <w:rFonts w:hint="eastAsia"/>
          <w:highlight w:val="none"/>
        </w:rPr>
        <w:t>。</w:t>
      </w:r>
    </w:p>
    <w:p>
      <w:pPr>
        <w:ind w:firstLine="0" w:firstLineChars="0"/>
        <w:jc w:val="center"/>
        <w:rPr>
          <w:b/>
          <w:bCs/>
          <w:highlight w:val="none"/>
        </w:rPr>
      </w:pPr>
      <w:r>
        <w:rPr>
          <w:rFonts w:ascii="等线" w:hAnsi="等线" w:eastAsia="等线"/>
          <w:color w:val="000000"/>
          <w:highlight w:val="none"/>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highlight w:val="none"/>
        </w:rPr>
      </w:pPr>
      <w:bookmarkStart w:id="99" w:name="_Toc19305588"/>
      <w:bookmarkStart w:id="100" w:name="_Toc19203683"/>
      <w:r>
        <w:rPr>
          <w:rFonts w:hint="eastAsia"/>
          <w:sz w:val="24"/>
          <w:szCs w:val="24"/>
          <w:highlight w:val="none"/>
        </w:rPr>
        <w:t>图表</w:t>
      </w:r>
      <w:r>
        <w:rPr>
          <w:rFonts w:hint="eastAsia"/>
          <w:sz w:val="24"/>
          <w:szCs w:val="24"/>
          <w:highlight w:val="none"/>
        </w:rPr>
        <w:fldChar w:fldCharType="begin"/>
      </w:r>
      <w:r>
        <w:rPr>
          <w:rFonts w:hint="eastAsia"/>
          <w:sz w:val="24"/>
          <w:szCs w:val="24"/>
          <w:highlight w:val="none"/>
        </w:rPr>
        <w:instrText xml:space="preserve"> SEQ 图表 \* ARABIC </w:instrText>
      </w:r>
      <w:r>
        <w:rPr>
          <w:rFonts w:hint="eastAsia"/>
          <w:sz w:val="24"/>
          <w:szCs w:val="24"/>
          <w:highlight w:val="none"/>
        </w:rPr>
        <w:fldChar w:fldCharType="separate"/>
      </w:r>
      <w:r>
        <w:rPr>
          <w:rFonts w:hint="eastAsia"/>
          <w:sz w:val="24"/>
          <w:szCs w:val="24"/>
          <w:highlight w:val="none"/>
        </w:rPr>
        <w:t>3</w:t>
      </w:r>
      <w:r>
        <w:rPr>
          <w:rFonts w:hint="eastAsia"/>
          <w:sz w:val="24"/>
          <w:szCs w:val="24"/>
          <w:highlight w:val="none"/>
        </w:rPr>
        <w:fldChar w:fldCharType="end"/>
      </w:r>
      <w:bookmarkStart w:id="101" w:name="_Toc29352"/>
      <w:bookmarkStart w:id="102" w:name="_Toc23869"/>
      <w:bookmarkStart w:id="103" w:name="_Toc499"/>
      <w:r>
        <w:rPr>
          <w:rFonts w:hint="eastAsia"/>
          <w:sz w:val="24"/>
          <w:szCs w:val="24"/>
          <w:highlight w:val="none"/>
        </w:rPr>
        <w:t>：公众网民学历分布图</w:t>
      </w:r>
      <w:bookmarkEnd w:id="99"/>
      <w:bookmarkEnd w:id="100"/>
      <w:bookmarkEnd w:id="101"/>
      <w:bookmarkEnd w:id="102"/>
      <w:bookmarkEnd w:id="103"/>
    </w:p>
    <w:p>
      <w:pPr>
        <w:ind w:firstLine="0" w:firstLineChars="0"/>
        <w:jc w:val="center"/>
        <w:rPr>
          <w:highlight w:val="none"/>
        </w:rPr>
      </w:pPr>
      <w:r>
        <w:rPr>
          <w:rFonts w:hint="eastAsia"/>
          <w:highlight w:val="none"/>
        </w:rPr>
        <w:t>（图表数据来源：公众网民版一级问卷第3题：您的学历？）</w:t>
      </w:r>
    </w:p>
    <w:p>
      <w:pPr>
        <w:rPr>
          <w:highlight w:val="none"/>
        </w:rPr>
      </w:pPr>
    </w:p>
    <w:p>
      <w:pPr>
        <w:pStyle w:val="3"/>
        <w:rPr>
          <w:highlight w:val="none"/>
        </w:rPr>
      </w:pPr>
      <w:bookmarkStart w:id="104" w:name="_Toc7651"/>
      <w:bookmarkStart w:id="105" w:name="_Toc20815"/>
      <w:r>
        <w:rPr>
          <w:rFonts w:hint="eastAsia"/>
          <w:highlight w:val="none"/>
        </w:rPr>
        <w:t>3.4职业分布</w:t>
      </w:r>
      <w:bookmarkEnd w:id="104"/>
      <w:bookmarkEnd w:id="105"/>
    </w:p>
    <w:p>
      <w:pPr>
        <w:rPr>
          <w:b/>
          <w:bCs/>
          <w:highlight w:val="none"/>
        </w:rPr>
      </w:pPr>
      <w:r>
        <w:rPr>
          <w:rFonts w:hint="eastAsia"/>
          <w:highlight w:val="none"/>
        </w:rPr>
        <w:t>参与调查的网民职业中最高为</w:t>
      </w:r>
      <w:r>
        <w:rPr>
          <w:highlight w:val="none"/>
        </w:rPr>
        <w:t>学生</w:t>
      </w:r>
      <w:r>
        <w:rPr>
          <w:rFonts w:hint="eastAsia"/>
          <w:highlight w:val="none"/>
        </w:rPr>
        <w:t>，占比</w:t>
      </w:r>
      <w:r>
        <w:rPr>
          <w:highlight w:val="none"/>
        </w:rPr>
        <w:t>39.46</w:t>
      </w:r>
      <w:r>
        <w:rPr>
          <w:rFonts w:hint="eastAsia"/>
          <w:highlight w:val="none"/>
        </w:rPr>
        <w:t>%，其次是</w:t>
      </w:r>
      <w:r>
        <w:rPr>
          <w:highlight w:val="none"/>
        </w:rPr>
        <w:t>企业/公司一般人员</w:t>
      </w:r>
      <w:r>
        <w:rPr>
          <w:rFonts w:hint="eastAsia"/>
          <w:highlight w:val="none"/>
        </w:rPr>
        <w:t>占比</w:t>
      </w:r>
      <w:r>
        <w:rPr>
          <w:highlight w:val="none"/>
        </w:rPr>
        <w:t>18.93</w:t>
      </w:r>
      <w:r>
        <w:rPr>
          <w:rFonts w:hint="eastAsia"/>
          <w:highlight w:val="none"/>
        </w:rPr>
        <w:t>%，</w:t>
      </w:r>
      <w:r>
        <w:rPr>
          <w:highlight w:val="none"/>
        </w:rPr>
        <w:t>自由职业者</w:t>
      </w:r>
      <w:r>
        <w:rPr>
          <w:rFonts w:hint="eastAsia"/>
          <w:highlight w:val="none"/>
        </w:rPr>
        <w:t>占比</w:t>
      </w:r>
      <w:r>
        <w:rPr>
          <w:highlight w:val="none"/>
        </w:rPr>
        <w:t>9.43</w:t>
      </w:r>
      <w:r>
        <w:rPr>
          <w:rFonts w:hint="eastAsia"/>
          <w:highlight w:val="none"/>
        </w:rPr>
        <w:t>%，</w:t>
      </w:r>
      <w:r>
        <w:rPr>
          <w:highlight w:val="none"/>
        </w:rPr>
        <w:t>专业技术人员</w:t>
      </w:r>
      <w:r>
        <w:rPr>
          <w:rFonts w:hint="eastAsia"/>
          <w:highlight w:val="none"/>
        </w:rPr>
        <w:t>占比</w:t>
      </w:r>
      <w:r>
        <w:rPr>
          <w:highlight w:val="none"/>
        </w:rPr>
        <w:t>9.29</w:t>
      </w:r>
      <w:r>
        <w:rPr>
          <w:rFonts w:hint="eastAsia"/>
          <w:highlight w:val="none"/>
        </w:rPr>
        <w:t>%，</w:t>
      </w:r>
      <w:r>
        <w:rPr>
          <w:highlight w:val="none"/>
        </w:rPr>
        <w:t>其他</w:t>
      </w:r>
      <w:r>
        <w:rPr>
          <w:rFonts w:hint="eastAsia"/>
          <w:highlight w:val="none"/>
        </w:rPr>
        <w:t>占比</w:t>
      </w:r>
      <w:r>
        <w:rPr>
          <w:highlight w:val="none"/>
        </w:rPr>
        <w:t>7.16</w:t>
      </w:r>
      <w:r>
        <w:rPr>
          <w:rFonts w:hint="eastAsia"/>
          <w:highlight w:val="none"/>
        </w:rPr>
        <w:t>%，</w:t>
      </w:r>
      <w:r>
        <w:rPr>
          <w:highlight w:val="none"/>
        </w:rPr>
        <w:t>企业/公司管理人员</w:t>
      </w:r>
      <w:r>
        <w:rPr>
          <w:rFonts w:hint="eastAsia"/>
          <w:highlight w:val="none"/>
        </w:rPr>
        <w:t>占比</w:t>
      </w:r>
      <w:r>
        <w:rPr>
          <w:highlight w:val="none"/>
        </w:rPr>
        <w:t>4.86</w:t>
      </w:r>
      <w:r>
        <w:rPr>
          <w:rFonts w:hint="eastAsia"/>
          <w:highlight w:val="none"/>
        </w:rPr>
        <w:t>%。</w:t>
      </w:r>
      <w:r>
        <w:rPr>
          <w:rFonts w:hint="eastAsia"/>
          <w:b/>
          <w:bCs/>
          <w:highlight w:val="none"/>
        </w:rPr>
        <w:t>与全国数据相比，党政机关事业单位一般人员的人员比例要低4.38个百分点，企业/公司一般人员的人员比例要高1.95个百分点。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jc w:val="center"/>
        <w:rPr>
          <w:sz w:val="24"/>
          <w:szCs w:val="24"/>
          <w:highlight w:val="none"/>
        </w:rPr>
      </w:pPr>
      <w:bookmarkStart w:id="106" w:name="_Toc19203684"/>
      <w:bookmarkStart w:id="107" w:name="_Toc19305589"/>
      <w:r>
        <w:rPr>
          <w:rFonts w:hint="eastAsia"/>
          <w:sz w:val="24"/>
          <w:szCs w:val="24"/>
          <w:highlight w:val="none"/>
        </w:rPr>
        <w:t>图表</w:t>
      </w:r>
      <w:r>
        <w:rPr>
          <w:rFonts w:hint="eastAsia"/>
          <w:sz w:val="24"/>
          <w:szCs w:val="24"/>
          <w:highlight w:val="none"/>
        </w:rPr>
        <w:fldChar w:fldCharType="begin"/>
      </w:r>
      <w:r>
        <w:rPr>
          <w:rFonts w:hint="eastAsia"/>
          <w:sz w:val="24"/>
          <w:szCs w:val="24"/>
          <w:highlight w:val="none"/>
        </w:rPr>
        <w:instrText xml:space="preserve"> SEQ 图表 \* ARABIC </w:instrText>
      </w:r>
      <w:r>
        <w:rPr>
          <w:rFonts w:hint="eastAsia"/>
          <w:sz w:val="24"/>
          <w:szCs w:val="24"/>
          <w:highlight w:val="none"/>
        </w:rPr>
        <w:fldChar w:fldCharType="separate"/>
      </w:r>
      <w:r>
        <w:rPr>
          <w:rFonts w:hint="eastAsia"/>
          <w:sz w:val="24"/>
          <w:szCs w:val="24"/>
          <w:highlight w:val="none"/>
        </w:rPr>
        <w:t>4</w:t>
      </w:r>
      <w:r>
        <w:rPr>
          <w:rFonts w:hint="eastAsia"/>
          <w:sz w:val="24"/>
          <w:szCs w:val="24"/>
          <w:highlight w:val="none"/>
        </w:rPr>
        <w:fldChar w:fldCharType="end"/>
      </w:r>
      <w:bookmarkStart w:id="108" w:name="_Toc16030"/>
      <w:bookmarkStart w:id="109" w:name="_Toc21086"/>
      <w:bookmarkStart w:id="110" w:name="_Toc11703"/>
      <w:r>
        <w:rPr>
          <w:rFonts w:hint="eastAsia"/>
          <w:sz w:val="24"/>
          <w:szCs w:val="24"/>
          <w:highlight w:val="none"/>
        </w:rPr>
        <w:t>：公众网民职业分布图</w:t>
      </w:r>
      <w:bookmarkEnd w:id="106"/>
      <w:bookmarkEnd w:id="107"/>
      <w:bookmarkEnd w:id="108"/>
      <w:bookmarkEnd w:id="109"/>
      <w:bookmarkEnd w:id="110"/>
    </w:p>
    <w:p>
      <w:pPr>
        <w:ind w:firstLine="0" w:firstLineChars="0"/>
        <w:jc w:val="center"/>
        <w:rPr>
          <w:highlight w:val="none"/>
        </w:rPr>
      </w:pPr>
      <w:r>
        <w:rPr>
          <w:rFonts w:hint="eastAsia"/>
          <w:highlight w:val="none"/>
        </w:rPr>
        <w:t>（图表数据来源：公众网民版一级问卷第4题：您的职业身份？）</w:t>
      </w:r>
    </w:p>
    <w:p>
      <w:pPr>
        <w:rPr>
          <w:highlight w:val="none"/>
        </w:rPr>
      </w:pPr>
    </w:p>
    <w:p>
      <w:pPr>
        <w:pStyle w:val="3"/>
        <w:rPr>
          <w:highlight w:val="none"/>
        </w:rPr>
      </w:pPr>
      <w:bookmarkStart w:id="111" w:name="_Toc13951"/>
      <w:bookmarkStart w:id="112" w:name="_Toc26958"/>
      <w:r>
        <w:rPr>
          <w:rFonts w:hint="eastAsia"/>
          <w:highlight w:val="none"/>
        </w:rPr>
        <w:t>3.5担任角色</w:t>
      </w:r>
      <w:bookmarkEnd w:id="111"/>
      <w:bookmarkEnd w:id="112"/>
    </w:p>
    <w:p>
      <w:pPr>
        <w:rPr>
          <w:b/>
          <w:bCs/>
          <w:highlight w:val="none"/>
        </w:rPr>
      </w:pPr>
      <w:r>
        <w:rPr>
          <w:rFonts w:hint="eastAsia"/>
          <w:highlight w:val="none"/>
        </w:rPr>
        <w:t>参与调查的网民中</w:t>
      </w:r>
      <w:r>
        <w:rPr>
          <w:highlight w:val="none"/>
        </w:rPr>
        <w:t>普通网民（消费者）</w:t>
      </w:r>
      <w:r>
        <w:rPr>
          <w:rFonts w:hint="eastAsia"/>
          <w:highlight w:val="none"/>
        </w:rPr>
        <w:t>占</w:t>
      </w:r>
      <w:r>
        <w:rPr>
          <w:highlight w:val="none"/>
        </w:rPr>
        <w:t>86.98</w:t>
      </w:r>
      <w:r>
        <w:rPr>
          <w:rFonts w:hint="eastAsia"/>
          <w:highlight w:val="none"/>
        </w:rPr>
        <w:t>%，</w:t>
      </w:r>
      <w:r>
        <w:rPr>
          <w:highlight w:val="none"/>
        </w:rPr>
        <w:t>互联网平台运营商从业人员（平台服务者）</w:t>
      </w:r>
      <w:r>
        <w:rPr>
          <w:rFonts w:hint="eastAsia"/>
          <w:highlight w:val="none"/>
        </w:rPr>
        <w:t>占比</w:t>
      </w:r>
      <w:r>
        <w:rPr>
          <w:highlight w:val="none"/>
        </w:rPr>
        <w:t>8.23</w:t>
      </w:r>
      <w:r>
        <w:rPr>
          <w:rFonts w:hint="eastAsia"/>
          <w:highlight w:val="none"/>
        </w:rPr>
        <w:t>%，</w:t>
      </w:r>
      <w:r>
        <w:rPr>
          <w:highlight w:val="none"/>
        </w:rPr>
        <w:t>依托电商平台的物流和跑腿等人员（个体服务者）</w:t>
      </w:r>
      <w:r>
        <w:rPr>
          <w:rFonts w:hint="eastAsia"/>
          <w:highlight w:val="none"/>
        </w:rPr>
        <w:t>占比</w:t>
      </w:r>
      <w:r>
        <w:rPr>
          <w:highlight w:val="none"/>
        </w:rPr>
        <w:t>6.94</w:t>
      </w:r>
      <w:r>
        <w:rPr>
          <w:rFonts w:hint="eastAsia"/>
          <w:highlight w:val="none"/>
        </w:rPr>
        <w:t>%，</w:t>
      </w:r>
      <w:r>
        <w:rPr>
          <w:highlight w:val="none"/>
        </w:rPr>
        <w:t>其它互联网行业一般从业人员（其它服务者）</w:t>
      </w:r>
      <w:r>
        <w:rPr>
          <w:rFonts w:hint="eastAsia"/>
          <w:highlight w:val="none"/>
        </w:rPr>
        <w:t>占比</w:t>
      </w:r>
      <w:r>
        <w:rPr>
          <w:highlight w:val="none"/>
        </w:rPr>
        <w:t>6.46</w:t>
      </w:r>
      <w:r>
        <w:rPr>
          <w:rFonts w:hint="eastAsia"/>
          <w:highlight w:val="none"/>
        </w:rPr>
        <w:t>%。调查显示，有</w:t>
      </w:r>
      <w:r>
        <w:rPr>
          <w:highlight w:val="none"/>
        </w:rPr>
        <w:t>6.07</w:t>
      </w:r>
      <w:r>
        <w:rPr>
          <w:rFonts w:hint="eastAsia"/>
          <w:highlight w:val="none"/>
        </w:rPr>
        <w:t>%的人在与网络安全相关的岗位工作，有</w:t>
      </w:r>
      <w:r>
        <w:rPr>
          <w:highlight w:val="none"/>
        </w:rPr>
        <w:t>2.57</w:t>
      </w:r>
      <w:r>
        <w:rPr>
          <w:rFonts w:hint="eastAsia"/>
          <w:highlight w:val="none"/>
        </w:rPr>
        <w:t>%的人是互联网行业监管人员。</w:t>
      </w:r>
      <w:r>
        <w:rPr>
          <w:rFonts w:hint="eastAsia"/>
          <w:b/>
          <w:bCs/>
          <w:highlight w:val="none"/>
        </w:rPr>
        <w:t>与全国数据相比，普通网民（消费者）的人员比例要低2.54个百分点，互联网平台运营商从业人员（平台服务者）的人员比例要高1.87个百分点。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szCs w:val="24"/>
          <w:highlight w:val="none"/>
        </w:rPr>
      </w:pPr>
      <w:r>
        <w:rPr>
          <w:rFonts w:hint="eastAsia"/>
          <w:sz w:val="24"/>
          <w:szCs w:val="24"/>
          <w:highlight w:val="none"/>
        </w:rPr>
        <w:t>图表</w:t>
      </w:r>
      <w:r>
        <w:rPr>
          <w:rFonts w:hint="eastAsia"/>
          <w:sz w:val="24"/>
          <w:szCs w:val="24"/>
          <w:highlight w:val="none"/>
        </w:rPr>
        <w:fldChar w:fldCharType="begin"/>
      </w:r>
      <w:r>
        <w:rPr>
          <w:rFonts w:hint="eastAsia"/>
          <w:sz w:val="24"/>
          <w:szCs w:val="24"/>
          <w:highlight w:val="none"/>
        </w:rPr>
        <w:instrText xml:space="preserve"> SEQ 图表 \* ARABIC </w:instrText>
      </w:r>
      <w:r>
        <w:rPr>
          <w:rFonts w:hint="eastAsia"/>
          <w:sz w:val="24"/>
          <w:szCs w:val="24"/>
          <w:highlight w:val="none"/>
        </w:rPr>
        <w:fldChar w:fldCharType="separate"/>
      </w:r>
      <w:r>
        <w:rPr>
          <w:rFonts w:hint="eastAsia"/>
          <w:sz w:val="24"/>
          <w:szCs w:val="24"/>
          <w:highlight w:val="none"/>
        </w:rPr>
        <w:t>5</w:t>
      </w:r>
      <w:r>
        <w:rPr>
          <w:rFonts w:hint="eastAsia"/>
          <w:sz w:val="24"/>
          <w:szCs w:val="24"/>
          <w:highlight w:val="none"/>
        </w:rPr>
        <w:fldChar w:fldCharType="end"/>
      </w:r>
      <w:bookmarkStart w:id="113" w:name="_Toc29197"/>
      <w:bookmarkStart w:id="114" w:name="_Toc11939"/>
      <w:bookmarkStart w:id="115" w:name="_Toc17646"/>
      <w:r>
        <w:rPr>
          <w:rFonts w:hint="eastAsia"/>
          <w:sz w:val="24"/>
          <w:szCs w:val="24"/>
          <w:highlight w:val="none"/>
        </w:rPr>
        <w:t>：公众网民在互联网中担任角色比例</w:t>
      </w:r>
      <w:bookmarkEnd w:id="113"/>
      <w:bookmarkEnd w:id="114"/>
      <w:bookmarkEnd w:id="115"/>
    </w:p>
    <w:p>
      <w:pPr>
        <w:ind w:firstLine="0" w:firstLineChars="0"/>
        <w:rPr>
          <w:highlight w:val="none"/>
        </w:rPr>
      </w:pPr>
      <w:r>
        <w:rPr>
          <w:rFonts w:hint="eastAsia"/>
          <w:highlight w:val="none"/>
        </w:rPr>
        <w:t>（图表数据来源：公众网民版一级问卷第5题：您在互联网中担任的网民角色？（多选））</w:t>
      </w:r>
    </w:p>
    <w:p>
      <w:pPr>
        <w:rPr>
          <w:highlight w:val="none"/>
        </w:rPr>
      </w:pPr>
    </w:p>
    <w:p>
      <w:pPr>
        <w:pStyle w:val="3"/>
        <w:rPr>
          <w:highlight w:val="none"/>
        </w:rPr>
      </w:pPr>
      <w:bookmarkStart w:id="116" w:name="_Toc11924"/>
      <w:bookmarkStart w:id="117" w:name="_Toc7082"/>
      <w:r>
        <w:rPr>
          <w:rFonts w:hint="eastAsia"/>
          <w:highlight w:val="none"/>
        </w:rPr>
        <w:t>3.6地区分布</w:t>
      </w:r>
      <w:bookmarkEnd w:id="116"/>
      <w:bookmarkEnd w:id="117"/>
    </w:p>
    <w:p>
      <w:pPr>
        <w:widowControl/>
        <w:rPr>
          <w:highlight w:val="none"/>
        </w:rPr>
      </w:pPr>
      <w:r>
        <w:rPr>
          <w:rFonts w:hint="eastAsia"/>
          <w:highlight w:val="none"/>
        </w:rPr>
        <w:t>参与调查的网民来自</w:t>
      </w:r>
      <w:r>
        <w:rPr>
          <w:rFonts w:cstheme="minorHAnsi"/>
          <w:highlight w:val="none"/>
        </w:rPr>
        <w:t>陕西省</w:t>
      </w:r>
      <w:r>
        <w:rPr>
          <w:rFonts w:hint="eastAsia"/>
          <w:highlight w:val="none"/>
        </w:rPr>
        <w:t>下辖</w:t>
      </w:r>
      <w:r>
        <w:rPr>
          <w:highlight w:val="none"/>
        </w:rPr>
        <w:t>10</w:t>
      </w:r>
      <w:r>
        <w:rPr>
          <w:rFonts w:hint="eastAsia"/>
          <w:highlight w:val="none"/>
        </w:rPr>
        <w:t>个地级市。</w:t>
      </w:r>
      <w:r>
        <w:rPr>
          <w:rFonts w:cstheme="minorHAnsi"/>
          <w:highlight w:val="none"/>
        </w:rPr>
        <w:t>陕西省</w:t>
      </w:r>
      <w:r>
        <w:rPr>
          <w:rFonts w:hint="eastAsia"/>
          <w:highlight w:val="none"/>
        </w:rPr>
        <w:t>内各地区都有一定数量的网民参加调查，其中</w:t>
      </w:r>
      <w:r>
        <w:rPr>
          <w:highlight w:val="none"/>
        </w:rPr>
        <w:t>西安市、榆林市、咸阳市、渭南市、宝鸡市、汉中市、安康市、铜川市、商洛市、延安市</w:t>
      </w:r>
      <w:r>
        <w:rPr>
          <w:rFonts w:hint="eastAsia"/>
          <w:highlight w:val="none"/>
        </w:rPr>
        <w:t>前</w:t>
      </w:r>
      <w:r>
        <w:rPr>
          <w:highlight w:val="none"/>
        </w:rPr>
        <w:t>10</w:t>
      </w:r>
      <w:r>
        <w:rPr>
          <w:rFonts w:hint="eastAsia"/>
          <w:highlight w:val="none"/>
        </w:rPr>
        <w:t>位。</w:t>
      </w:r>
      <w:r>
        <w:rPr>
          <w:rFonts w:cstheme="minorHAnsi"/>
          <w:highlight w:val="none"/>
        </w:rPr>
        <w:t>陕西省</w:t>
      </w:r>
      <w:r>
        <w:rPr>
          <w:rFonts w:hint="eastAsia"/>
          <w:highlight w:val="none"/>
        </w:rPr>
        <w:t>内网民</w:t>
      </w:r>
      <w:r>
        <w:rPr>
          <w:highlight w:val="none"/>
        </w:rPr>
        <w:t>常住地(居住满6个月)</w:t>
      </w:r>
      <w:r>
        <w:rPr>
          <w:rFonts w:hint="eastAsia"/>
          <w:highlight w:val="none"/>
        </w:rPr>
        <w:t>的地区分布情况如下图：</w:t>
      </w:r>
    </w:p>
    <w:p>
      <w:pPr>
        <w:ind w:firstLine="0" w:firstLineChars="0"/>
        <w:jc w:val="center"/>
        <w:rPr>
          <w:highlight w:val="none"/>
        </w:rPr>
      </w:pPr>
      <w:bookmarkStart w:id="118" w:name="_Toc19305591"/>
      <w:bookmarkStart w:id="119" w:name="_Toc19203686"/>
      <w:r>
        <w:rPr>
          <w:rFonts w:ascii="等线" w:hAnsi="等线" w:eastAsia="等线"/>
          <w:color w:val="000000"/>
          <w:highlight w:val="none"/>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highlight w:val="none"/>
        </w:rPr>
      </w:pPr>
      <w:r>
        <w:rPr>
          <w:rFonts w:hint="eastAsia"/>
          <w:sz w:val="24"/>
          <w:szCs w:val="24"/>
          <w:highlight w:val="none"/>
        </w:rPr>
        <w:t>图表</w:t>
      </w:r>
      <w:r>
        <w:rPr>
          <w:rFonts w:hint="eastAsia"/>
          <w:sz w:val="24"/>
          <w:szCs w:val="24"/>
          <w:highlight w:val="none"/>
        </w:rPr>
        <w:fldChar w:fldCharType="begin"/>
      </w:r>
      <w:r>
        <w:rPr>
          <w:rFonts w:hint="eastAsia"/>
          <w:sz w:val="24"/>
          <w:szCs w:val="24"/>
          <w:highlight w:val="none"/>
        </w:rPr>
        <w:instrText xml:space="preserve"> SEQ 图表 \* ARABIC </w:instrText>
      </w:r>
      <w:r>
        <w:rPr>
          <w:rFonts w:hint="eastAsia"/>
          <w:sz w:val="24"/>
          <w:szCs w:val="24"/>
          <w:highlight w:val="none"/>
        </w:rPr>
        <w:fldChar w:fldCharType="separate"/>
      </w:r>
      <w:r>
        <w:rPr>
          <w:rFonts w:hint="eastAsia"/>
          <w:sz w:val="24"/>
          <w:szCs w:val="24"/>
          <w:highlight w:val="none"/>
        </w:rPr>
        <w:t>6</w:t>
      </w:r>
      <w:r>
        <w:rPr>
          <w:rFonts w:hint="eastAsia"/>
          <w:sz w:val="24"/>
          <w:szCs w:val="24"/>
          <w:highlight w:val="none"/>
        </w:rPr>
        <w:fldChar w:fldCharType="end"/>
      </w:r>
      <w:bookmarkStart w:id="120" w:name="_Toc19400"/>
      <w:bookmarkStart w:id="121" w:name="_Toc11642"/>
      <w:bookmarkStart w:id="122" w:name="_Toc13084"/>
      <w:r>
        <w:rPr>
          <w:rFonts w:hint="eastAsia"/>
          <w:sz w:val="24"/>
          <w:szCs w:val="24"/>
          <w:highlight w:val="none"/>
        </w:rPr>
        <w:t>：2021公众网民答卷各地市分布图</w:t>
      </w:r>
      <w:bookmarkEnd w:id="118"/>
      <w:bookmarkEnd w:id="119"/>
      <w:bookmarkEnd w:id="120"/>
      <w:bookmarkEnd w:id="121"/>
      <w:bookmarkEnd w:id="122"/>
    </w:p>
    <w:p>
      <w:pPr>
        <w:ind w:firstLine="0" w:firstLineChars="0"/>
        <w:rPr>
          <w:highlight w:val="none"/>
        </w:rPr>
      </w:pPr>
      <w:r>
        <w:rPr>
          <w:rFonts w:hint="eastAsia"/>
          <w:highlight w:val="none"/>
        </w:rPr>
        <w:t>（图表数据来源：公众网民版一级问卷第6题：您现常住地？（指您在本地居住满6个月））</w:t>
      </w:r>
    </w:p>
    <w:p>
      <w:pPr>
        <w:pStyle w:val="6"/>
        <w:ind w:firstLine="420"/>
        <w:jc w:val="center"/>
        <w:rPr>
          <w:sz w:val="21"/>
          <w:szCs w:val="21"/>
          <w:highlight w:val="none"/>
        </w:rPr>
      </w:pPr>
    </w:p>
    <w:p>
      <w:pPr>
        <w:rPr>
          <w:rFonts w:hint="eastAsia"/>
          <w:highlight w:val="none"/>
        </w:rPr>
      </w:pPr>
      <w:bookmarkStart w:id="123" w:name="_Toc19207410"/>
      <w:r>
        <w:rPr>
          <w:rFonts w:hint="eastAsia"/>
          <w:highlight w:val="none"/>
        </w:rPr>
        <w:br w:type="page"/>
      </w:r>
    </w:p>
    <w:p>
      <w:pPr>
        <w:pStyle w:val="2"/>
        <w:rPr>
          <w:highlight w:val="none"/>
        </w:rPr>
      </w:pPr>
      <w:bookmarkStart w:id="124" w:name="_Toc23752"/>
      <w:bookmarkStart w:id="125" w:name="_Toc16060"/>
      <w:r>
        <w:rPr>
          <w:rFonts w:hint="eastAsia"/>
          <w:highlight w:val="none"/>
        </w:rPr>
        <w:t>四、网络安全</w:t>
      </w:r>
      <w:bookmarkEnd w:id="123"/>
      <w:r>
        <w:rPr>
          <w:rFonts w:hint="eastAsia"/>
          <w:highlight w:val="none"/>
        </w:rPr>
        <w:t>基本情况</w:t>
      </w:r>
      <w:bookmarkEnd w:id="124"/>
      <w:bookmarkEnd w:id="125"/>
    </w:p>
    <w:p>
      <w:pPr>
        <w:pStyle w:val="3"/>
        <w:rPr>
          <w:highlight w:val="none"/>
        </w:rPr>
      </w:pPr>
      <w:bookmarkStart w:id="126" w:name="_Toc14913"/>
      <w:bookmarkStart w:id="127" w:name="_Toc27524"/>
      <w:r>
        <w:rPr>
          <w:rFonts w:hint="eastAsia"/>
          <w:highlight w:val="none"/>
        </w:rPr>
        <w:t>4.1网民上网行为</w:t>
      </w:r>
      <w:bookmarkEnd w:id="126"/>
      <w:bookmarkEnd w:id="127"/>
    </w:p>
    <w:p>
      <w:pPr>
        <w:rPr>
          <w:highlight w:val="none"/>
        </w:rPr>
      </w:pPr>
      <w:r>
        <w:rPr>
          <w:rFonts w:hint="eastAsia"/>
          <w:highlight w:val="none"/>
        </w:rPr>
        <w:t>（1）网龄分布</w:t>
      </w:r>
    </w:p>
    <w:p>
      <w:pPr>
        <w:rPr>
          <w:highlight w:val="none"/>
        </w:rPr>
      </w:pPr>
      <w:r>
        <w:rPr>
          <w:rFonts w:hint="eastAsia"/>
          <w:highlight w:val="none"/>
        </w:rPr>
        <w:t>大部分受调查网民有多年上网、用网经验，有</w:t>
      </w:r>
      <w:r>
        <w:rPr>
          <w:highlight w:val="none"/>
        </w:rPr>
        <w:t>58.87</w:t>
      </w:r>
      <w:r>
        <w:rPr>
          <w:rFonts w:hint="eastAsia"/>
          <w:highlight w:val="none"/>
        </w:rPr>
        <w:t>%网龄在4-12年之间，其中网龄4-6年占</w:t>
      </w:r>
      <w:r>
        <w:rPr>
          <w:highlight w:val="none"/>
        </w:rPr>
        <w:t>23.56</w:t>
      </w:r>
      <w:r>
        <w:rPr>
          <w:rFonts w:hint="eastAsia"/>
          <w:highlight w:val="none"/>
        </w:rPr>
        <w:t>%，7-9年占</w:t>
      </w:r>
      <w:r>
        <w:rPr>
          <w:highlight w:val="none"/>
        </w:rPr>
        <w:t>14.72</w:t>
      </w:r>
      <w:r>
        <w:rPr>
          <w:rFonts w:hint="eastAsia"/>
          <w:highlight w:val="none"/>
        </w:rPr>
        <w:t>%，10-12年占</w:t>
      </w:r>
      <w:r>
        <w:rPr>
          <w:highlight w:val="none"/>
        </w:rPr>
        <w:t>20.59</w:t>
      </w:r>
      <w:r>
        <w:rPr>
          <w:rFonts w:hint="eastAsia"/>
          <w:highlight w:val="none"/>
        </w:rPr>
        <w:t>%。10年以上网龄人数占</w:t>
      </w:r>
      <w:r>
        <w:rPr>
          <w:highlight w:val="none"/>
        </w:rPr>
        <w:t>42.16</w:t>
      </w:r>
      <w:r>
        <w:rPr>
          <w:rFonts w:hint="eastAsia"/>
          <w:highlight w:val="none"/>
        </w:rPr>
        <w:t>%。</w:t>
      </w:r>
      <w:r>
        <w:rPr>
          <w:rFonts w:hint="eastAsia"/>
          <w:b/>
          <w:bCs/>
          <w:highlight w:val="none"/>
        </w:rPr>
        <w:t>与全国数据相比，16-20年的人员比例要低2.78个百分点，1-3年的人员比例要高3.02个百分点。</w:t>
      </w:r>
    </w:p>
    <w:p>
      <w:pPr>
        <w:jc w:val="center"/>
        <w:rPr>
          <w:highlight w:val="none"/>
        </w:rPr>
      </w:pPr>
      <w:r>
        <w:rPr>
          <w:rFonts w:ascii="等线" w:hAnsi="等线" w:eastAsia="等线"/>
          <w:color w:val="000000"/>
          <w:highlight w:val="none"/>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highlight w:val="none"/>
        </w:rPr>
      </w:pPr>
      <w:r>
        <w:rPr>
          <w:rFonts w:hint="eastAsia"/>
          <w:sz w:val="24"/>
          <w:szCs w:val="24"/>
          <w:highlight w:val="none"/>
        </w:rPr>
        <w:t>图表</w:t>
      </w:r>
      <w:r>
        <w:rPr>
          <w:rFonts w:hint="eastAsia"/>
          <w:sz w:val="24"/>
          <w:szCs w:val="24"/>
          <w:highlight w:val="none"/>
        </w:rPr>
        <w:fldChar w:fldCharType="begin"/>
      </w:r>
      <w:r>
        <w:rPr>
          <w:rFonts w:hint="eastAsia"/>
          <w:sz w:val="24"/>
          <w:szCs w:val="24"/>
          <w:highlight w:val="none"/>
        </w:rPr>
        <w:instrText xml:space="preserve"> SEQ 图表 \* ARABIC </w:instrText>
      </w:r>
      <w:r>
        <w:rPr>
          <w:rFonts w:hint="eastAsia"/>
          <w:sz w:val="24"/>
          <w:szCs w:val="24"/>
          <w:highlight w:val="none"/>
        </w:rPr>
        <w:fldChar w:fldCharType="separate"/>
      </w:r>
      <w:r>
        <w:rPr>
          <w:rFonts w:hint="eastAsia"/>
          <w:sz w:val="24"/>
          <w:szCs w:val="24"/>
          <w:highlight w:val="none"/>
        </w:rPr>
        <w:t>7</w:t>
      </w:r>
      <w:r>
        <w:rPr>
          <w:rFonts w:hint="eastAsia"/>
          <w:sz w:val="24"/>
          <w:szCs w:val="24"/>
          <w:highlight w:val="none"/>
        </w:rPr>
        <w:fldChar w:fldCharType="end"/>
      </w:r>
      <w:bookmarkStart w:id="128" w:name="_Toc31841"/>
      <w:bookmarkStart w:id="129" w:name="_Toc22369"/>
      <w:bookmarkStart w:id="130" w:name="_Toc22908"/>
      <w:r>
        <w:rPr>
          <w:rFonts w:hint="eastAsia"/>
          <w:sz w:val="24"/>
          <w:szCs w:val="24"/>
          <w:highlight w:val="none"/>
        </w:rPr>
        <w:t>：公众网民网龄分布</w:t>
      </w:r>
      <w:bookmarkEnd w:id="128"/>
      <w:bookmarkEnd w:id="129"/>
      <w:bookmarkEnd w:id="130"/>
    </w:p>
    <w:p>
      <w:pPr>
        <w:ind w:firstLine="0" w:firstLineChars="0"/>
        <w:rPr>
          <w:highlight w:val="none"/>
        </w:rPr>
      </w:pPr>
      <w:r>
        <w:rPr>
          <w:rFonts w:hint="eastAsia"/>
          <w:highlight w:val="none"/>
        </w:rPr>
        <w:t>（图表数据来源：公众网民版一级问卷第7题：您上网已经有多少年（网龄）？）</w:t>
      </w:r>
    </w:p>
    <w:p>
      <w:pPr>
        <w:rPr>
          <w:highlight w:val="none"/>
        </w:rPr>
      </w:pPr>
    </w:p>
    <w:p>
      <w:pPr>
        <w:rPr>
          <w:highlight w:val="none"/>
        </w:rPr>
      </w:pPr>
      <w:r>
        <w:rPr>
          <w:rFonts w:hint="eastAsia"/>
          <w:highlight w:val="none"/>
        </w:rPr>
        <w:t>（</w:t>
      </w:r>
      <w:r>
        <w:rPr>
          <w:highlight w:val="none"/>
        </w:rPr>
        <w:t>2</w:t>
      </w:r>
      <w:r>
        <w:rPr>
          <w:rFonts w:hint="eastAsia"/>
          <w:highlight w:val="none"/>
        </w:rPr>
        <w:t>）上网时长</w:t>
      </w:r>
    </w:p>
    <w:p>
      <w:pPr>
        <w:rPr>
          <w:b/>
          <w:bCs/>
          <w:highlight w:val="none"/>
        </w:rPr>
      </w:pPr>
      <w:r>
        <w:rPr>
          <w:rFonts w:hint="eastAsia"/>
          <w:highlight w:val="none"/>
        </w:rPr>
        <w:t>大部分网民每天上网时间普遍在</w:t>
      </w:r>
      <w:r>
        <w:rPr>
          <w:rFonts w:hint="eastAsia"/>
          <w:highlight w:val="none"/>
          <w:lang w:val="en-US" w:eastAsia="zh-CN"/>
        </w:rPr>
        <w:t>四</w:t>
      </w:r>
      <w:r>
        <w:rPr>
          <w:rFonts w:hint="eastAsia"/>
          <w:highlight w:val="none"/>
        </w:rPr>
        <w:t>小时以内，小部分</w:t>
      </w:r>
      <w:r>
        <w:rPr>
          <w:rFonts w:hint="eastAsia"/>
          <w:highlight w:val="none"/>
          <w:lang w:val="en-US" w:eastAsia="zh-CN"/>
        </w:rPr>
        <w:t>高于7小时</w:t>
      </w:r>
      <w:r>
        <w:rPr>
          <w:rFonts w:hint="eastAsia"/>
          <w:highlight w:val="none"/>
        </w:rPr>
        <w:t>。</w:t>
      </w:r>
      <w:r>
        <w:rPr>
          <w:highlight w:val="none"/>
        </w:rPr>
        <w:t>68.45</w:t>
      </w:r>
      <w:r>
        <w:rPr>
          <w:rFonts w:hint="eastAsia"/>
          <w:highlight w:val="none"/>
        </w:rPr>
        <w:t>%网民上网时间为4小时以内，3小时以上为</w:t>
      </w:r>
      <w:r>
        <w:rPr>
          <w:highlight w:val="none"/>
        </w:rPr>
        <w:t>65.81</w:t>
      </w:r>
      <w:r>
        <w:rPr>
          <w:rFonts w:hint="eastAsia"/>
          <w:highlight w:val="none"/>
        </w:rPr>
        <w:t>%，2小时以下为</w:t>
      </w:r>
      <w:r>
        <w:rPr>
          <w:highlight w:val="none"/>
        </w:rPr>
        <w:t>34.19</w:t>
      </w:r>
      <w:r>
        <w:rPr>
          <w:rFonts w:hint="eastAsia"/>
          <w:highlight w:val="none"/>
        </w:rPr>
        <w:t>%。</w:t>
      </w:r>
      <w:r>
        <w:rPr>
          <w:highlight w:val="none"/>
        </w:rPr>
        <w:t>17.44</w:t>
      </w:r>
      <w:r>
        <w:rPr>
          <w:rFonts w:hint="eastAsia"/>
          <w:highlight w:val="none"/>
        </w:rPr>
        <w:t>%的网民上网时间5-6小时，</w:t>
      </w:r>
      <w:r>
        <w:rPr>
          <w:highlight w:val="none"/>
        </w:rPr>
        <w:t>14.11</w:t>
      </w:r>
      <w:r>
        <w:rPr>
          <w:rFonts w:hint="eastAsia"/>
          <w:highlight w:val="none"/>
        </w:rPr>
        <w:t>%的网民上网时间超过7小时。合计每天上网超过5小时的网民有</w:t>
      </w:r>
      <w:r>
        <w:rPr>
          <w:highlight w:val="none"/>
        </w:rPr>
        <w:t>31.55%</w:t>
      </w:r>
      <w:r>
        <w:rPr>
          <w:rFonts w:hint="eastAsia"/>
          <w:highlight w:val="none"/>
        </w:rPr>
        <w:t>。</w:t>
      </w:r>
      <w:r>
        <w:rPr>
          <w:rFonts w:hint="eastAsia"/>
          <w:b/>
          <w:bCs/>
          <w:highlight w:val="none"/>
        </w:rPr>
        <w:t>与全国数据相比，少于1小时的人员比例要低2.29个百分点，3-4小时的人员比例要高3.14个百分点。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8</w:t>
      </w:r>
      <w:r>
        <w:rPr>
          <w:sz w:val="24"/>
          <w:highlight w:val="none"/>
        </w:rPr>
        <w:fldChar w:fldCharType="end"/>
      </w:r>
      <w:bookmarkStart w:id="131" w:name="_Toc11722"/>
      <w:bookmarkStart w:id="132" w:name="_Toc23484"/>
      <w:bookmarkStart w:id="133" w:name="_Toc25593"/>
      <w:r>
        <w:rPr>
          <w:rFonts w:hint="eastAsia"/>
          <w:sz w:val="24"/>
          <w:highlight w:val="none"/>
        </w:rPr>
        <w:t>：公众网民每天上网时长</w:t>
      </w:r>
      <w:bookmarkEnd w:id="131"/>
      <w:bookmarkEnd w:id="132"/>
      <w:bookmarkEnd w:id="133"/>
    </w:p>
    <w:p>
      <w:pPr>
        <w:ind w:firstLine="0" w:firstLineChars="0"/>
        <w:rPr>
          <w:highlight w:val="none"/>
        </w:rPr>
      </w:pPr>
      <w:r>
        <w:rPr>
          <w:rFonts w:hint="eastAsia"/>
          <w:highlight w:val="none"/>
        </w:rPr>
        <w:t>（图表数据来源：公众网民版一级问卷第8题：您平均每天上网的时长是多少小时?）</w:t>
      </w:r>
    </w:p>
    <w:p>
      <w:pPr>
        <w:ind w:firstLine="0" w:firstLineChars="0"/>
        <w:rPr>
          <w:highlight w:val="none"/>
        </w:rPr>
      </w:pPr>
    </w:p>
    <w:p>
      <w:pPr>
        <w:rPr>
          <w:highlight w:val="none"/>
        </w:rPr>
      </w:pPr>
      <w:r>
        <w:rPr>
          <w:rFonts w:hint="eastAsia"/>
          <w:highlight w:val="none"/>
        </w:rPr>
        <w:t>（3）网费支出</w:t>
      </w:r>
    </w:p>
    <w:p>
      <w:pPr>
        <w:rPr>
          <w:b/>
          <w:bCs/>
          <w:highlight w:val="none"/>
        </w:rPr>
      </w:pPr>
      <w:r>
        <w:rPr>
          <w:rFonts w:hint="eastAsia"/>
          <w:highlight w:val="none"/>
        </w:rPr>
        <w:t>参与调查的公众网民中上网费用（手机流量和宽带费用）平均每月支出上网费用在99元以下的人数占比较多，其次为100元-199元。</w:t>
      </w:r>
      <w:r>
        <w:rPr>
          <w:highlight w:val="none"/>
        </w:rPr>
        <w:t>46.38</w:t>
      </w:r>
      <w:r>
        <w:rPr>
          <w:rFonts w:hint="eastAsia"/>
          <w:highlight w:val="none"/>
        </w:rPr>
        <w:t>%每月上网费用在99元以下；</w:t>
      </w:r>
      <w:r>
        <w:rPr>
          <w:highlight w:val="none"/>
        </w:rPr>
        <w:t>32.5</w:t>
      </w:r>
      <w:r>
        <w:rPr>
          <w:rFonts w:hint="eastAsia"/>
          <w:highlight w:val="none"/>
        </w:rPr>
        <w:t>%每月上网费用在100元—199元；</w:t>
      </w:r>
      <w:r>
        <w:rPr>
          <w:highlight w:val="none"/>
        </w:rPr>
        <w:t>13.13</w:t>
      </w:r>
      <w:r>
        <w:rPr>
          <w:rFonts w:hint="eastAsia"/>
          <w:highlight w:val="none"/>
        </w:rPr>
        <w:t>%每月上网费用在200元—299元；超过</w:t>
      </w:r>
      <w:r>
        <w:rPr>
          <w:highlight w:val="none"/>
        </w:rPr>
        <w:t>7.99</w:t>
      </w:r>
      <w:r>
        <w:rPr>
          <w:rFonts w:hint="eastAsia"/>
          <w:highlight w:val="none"/>
        </w:rPr>
        <w:t>%每月上网费用在300元以上。</w:t>
      </w:r>
      <w:r>
        <w:rPr>
          <w:rFonts w:hint="eastAsia"/>
          <w:b/>
          <w:bCs/>
          <w:highlight w:val="none"/>
        </w:rPr>
        <w:t>各选项数据接近于全国数据。</w:t>
      </w:r>
    </w:p>
    <w:p>
      <w:pPr>
        <w:ind w:firstLine="482"/>
        <w:rPr>
          <w:b/>
          <w:bCs/>
          <w:highlight w:val="none"/>
        </w:rPr>
      </w:pP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9</w:t>
      </w:r>
      <w:r>
        <w:rPr>
          <w:sz w:val="24"/>
          <w:highlight w:val="none"/>
        </w:rPr>
        <w:fldChar w:fldCharType="end"/>
      </w:r>
      <w:bookmarkStart w:id="134" w:name="_Toc13215"/>
      <w:bookmarkStart w:id="135" w:name="_Toc2562"/>
      <w:bookmarkStart w:id="136" w:name="_Toc7367"/>
      <w:r>
        <w:rPr>
          <w:rFonts w:hint="eastAsia"/>
          <w:sz w:val="24"/>
          <w:highlight w:val="none"/>
        </w:rPr>
        <w:t>：公众网民每月上网费用分布</w:t>
      </w:r>
      <w:bookmarkEnd w:id="134"/>
      <w:bookmarkEnd w:id="135"/>
      <w:bookmarkEnd w:id="136"/>
    </w:p>
    <w:p>
      <w:pPr>
        <w:ind w:firstLine="0" w:firstLineChars="0"/>
        <w:rPr>
          <w:highlight w:val="none"/>
        </w:rPr>
      </w:pPr>
      <w:r>
        <w:rPr>
          <w:rFonts w:hint="eastAsia"/>
          <w:highlight w:val="none"/>
        </w:rPr>
        <w:t>（图表数据来源：公众网民版一级问卷第9题：您平均每月花多少钱网费(包括手机流量和宽带费用）？）</w:t>
      </w:r>
    </w:p>
    <w:p>
      <w:pPr>
        <w:ind w:firstLine="0" w:firstLineChars="0"/>
        <w:rPr>
          <w:highlight w:val="none"/>
        </w:rPr>
      </w:pPr>
    </w:p>
    <w:p>
      <w:pPr>
        <w:rPr>
          <w:highlight w:val="none"/>
        </w:rPr>
      </w:pPr>
      <w:r>
        <w:rPr>
          <w:rFonts w:hint="eastAsia"/>
          <w:highlight w:val="none"/>
        </w:rPr>
        <w:t>（4）网费支出负担评价</w:t>
      </w:r>
    </w:p>
    <w:p>
      <w:pPr>
        <w:rPr>
          <w:b/>
          <w:bCs/>
          <w:highlight w:val="none"/>
        </w:rPr>
      </w:pPr>
      <w:r>
        <w:rPr>
          <w:rFonts w:hint="eastAsia"/>
          <w:color w:val="auto"/>
          <w:highlight w:val="none"/>
        </w:rPr>
        <w:t>近一半的</w:t>
      </w:r>
      <w:r>
        <w:rPr>
          <w:rFonts w:hint="eastAsia"/>
          <w:highlight w:val="none"/>
        </w:rPr>
        <w:t>参与调查的公众网民对每月使用手机流程和宽带的上网费用感到费用适中且够用，近</w:t>
      </w:r>
      <w:r>
        <w:rPr>
          <w:rFonts w:hint="eastAsia"/>
          <w:color w:val="auto"/>
          <w:highlight w:val="none"/>
        </w:rPr>
        <w:t>两成</w:t>
      </w:r>
      <w:r>
        <w:rPr>
          <w:rFonts w:hint="eastAsia"/>
          <w:highlight w:val="none"/>
        </w:rPr>
        <w:t>网民感到每月上网费用比较便宜，显示网费支出水平在大致可以接受的范围。其中费用适中，已经够用占比</w:t>
      </w:r>
      <w:r>
        <w:rPr>
          <w:highlight w:val="none"/>
        </w:rPr>
        <w:t>42.72%</w:t>
      </w:r>
      <w:r>
        <w:rPr>
          <w:rFonts w:hint="eastAsia"/>
          <w:highlight w:val="none"/>
        </w:rPr>
        <w:t>；比较便宜，敞开使用占比</w:t>
      </w:r>
      <w:r>
        <w:rPr>
          <w:highlight w:val="none"/>
        </w:rPr>
        <w:t>14.69%</w:t>
      </w:r>
      <w:r>
        <w:rPr>
          <w:rFonts w:hint="eastAsia"/>
          <w:highlight w:val="none"/>
        </w:rPr>
        <w:t>；费用便宜，考虑升级占比</w:t>
      </w:r>
      <w:r>
        <w:rPr>
          <w:highlight w:val="none"/>
        </w:rPr>
        <w:t>13.31%</w:t>
      </w:r>
      <w:r>
        <w:rPr>
          <w:rFonts w:hint="eastAsia"/>
          <w:highlight w:val="none"/>
        </w:rPr>
        <w:t>。在负面评价方面，比较贵，只能省着用占比</w:t>
      </w:r>
      <w:r>
        <w:rPr>
          <w:highlight w:val="none"/>
        </w:rPr>
        <w:t>22.67%</w:t>
      </w:r>
      <w:r>
        <w:rPr>
          <w:rFonts w:hint="eastAsia"/>
          <w:highlight w:val="none"/>
        </w:rPr>
        <w:t>；太贵了，考虑换套餐或服务商占比</w:t>
      </w:r>
      <w:r>
        <w:rPr>
          <w:highlight w:val="none"/>
        </w:rPr>
        <w:t>6.61</w:t>
      </w:r>
      <w:r>
        <w:rPr>
          <w:rFonts w:hint="eastAsia"/>
          <w:highlight w:val="none"/>
        </w:rPr>
        <w:t>%；两者相加，持比较贵评价或太贵评价的占</w:t>
      </w:r>
      <w:r>
        <w:rPr>
          <w:highlight w:val="none"/>
        </w:rPr>
        <w:t>29.28%</w:t>
      </w:r>
      <w:r>
        <w:rPr>
          <w:rFonts w:hint="eastAsia"/>
          <w:highlight w:val="none"/>
        </w:rPr>
        <w:t>。</w:t>
      </w:r>
      <w:r>
        <w:rPr>
          <w:rFonts w:hint="eastAsia"/>
          <w:b/>
          <w:bCs/>
          <w:highlight w:val="none"/>
        </w:rPr>
        <w:t>与全国数据相比，费用便宜，考虑升级的人员比例要低2.37个百分点，比较便宜，敞开用的人员比例要高2.03个百分点。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10</w:t>
      </w:r>
      <w:r>
        <w:rPr>
          <w:sz w:val="24"/>
          <w:highlight w:val="none"/>
        </w:rPr>
        <w:fldChar w:fldCharType="end"/>
      </w:r>
      <w:bookmarkStart w:id="137" w:name="_Toc6973"/>
      <w:bookmarkStart w:id="138" w:name="_Toc11695"/>
      <w:bookmarkStart w:id="139" w:name="_Toc4360"/>
      <w:r>
        <w:rPr>
          <w:rFonts w:hint="eastAsia"/>
          <w:sz w:val="24"/>
          <w:highlight w:val="none"/>
        </w:rPr>
        <w:t>：公众网民每月上网费用负担评价</w:t>
      </w:r>
      <w:bookmarkEnd w:id="137"/>
      <w:bookmarkEnd w:id="138"/>
      <w:bookmarkEnd w:id="139"/>
    </w:p>
    <w:p>
      <w:pPr>
        <w:ind w:firstLine="0" w:firstLineChars="0"/>
        <w:rPr>
          <w:highlight w:val="none"/>
        </w:rPr>
      </w:pPr>
      <w:r>
        <w:rPr>
          <w:rFonts w:hint="eastAsia"/>
          <w:highlight w:val="none"/>
        </w:rPr>
        <w:t>（图表数据来源：公众网民版一级问卷第10题：您认为目前每月用于上网费用（包括手机流量和宽带费用）的负担如何？）</w:t>
      </w:r>
    </w:p>
    <w:p>
      <w:pPr>
        <w:ind w:firstLine="0" w:firstLineChars="0"/>
        <w:rPr>
          <w:highlight w:val="none"/>
        </w:rPr>
      </w:pPr>
    </w:p>
    <w:p>
      <w:pPr>
        <w:rPr>
          <w:highlight w:val="none"/>
        </w:rPr>
      </w:pPr>
      <w:r>
        <w:rPr>
          <w:rFonts w:hint="eastAsia"/>
          <w:highlight w:val="none"/>
        </w:rPr>
        <w:t>（5）常用的网络服务</w:t>
      </w:r>
    </w:p>
    <w:p>
      <w:pPr>
        <w:rPr>
          <w:highlight w:val="none"/>
        </w:rPr>
      </w:pPr>
      <w:r>
        <w:rPr>
          <w:rFonts w:hint="eastAsia"/>
          <w:highlight w:val="none"/>
        </w:rPr>
        <w:t>社交应用（即时通讯、博客、短视频等）使用人数超</w:t>
      </w:r>
      <w:r>
        <w:rPr>
          <w:rFonts w:hint="eastAsia"/>
          <w:color w:val="auto"/>
          <w:highlight w:val="none"/>
          <w:lang w:eastAsia="zh-CN"/>
        </w:rPr>
        <w:t>七</w:t>
      </w:r>
      <w:r>
        <w:rPr>
          <w:rFonts w:hint="eastAsia"/>
          <w:color w:val="auto"/>
          <w:highlight w:val="none"/>
        </w:rPr>
        <w:t>成</w:t>
      </w:r>
      <w:r>
        <w:rPr>
          <w:rFonts w:hint="eastAsia"/>
          <w:highlight w:val="none"/>
        </w:rPr>
        <w:t>以上。排名前五位的分别是</w:t>
      </w:r>
      <w:r>
        <w:rPr>
          <w:highlight w:val="none"/>
        </w:rPr>
        <w:t>社交应用（即时通讯、博客、短视频等）</w:t>
      </w:r>
      <w:r>
        <w:rPr>
          <w:rFonts w:hint="eastAsia"/>
          <w:highlight w:val="none"/>
        </w:rPr>
        <w:t>（</w:t>
      </w:r>
      <w:r>
        <w:rPr>
          <w:highlight w:val="none"/>
        </w:rPr>
        <w:t>78.87</w:t>
      </w:r>
      <w:r>
        <w:rPr>
          <w:rFonts w:hint="eastAsia"/>
          <w:highlight w:val="none"/>
        </w:rPr>
        <w:t>%）、</w:t>
      </w:r>
      <w:r>
        <w:rPr>
          <w:highlight w:val="none"/>
        </w:rPr>
        <w:t>数字娱乐（网络游戏、网络音乐、网络视频等）</w:t>
      </w:r>
      <w:r>
        <w:rPr>
          <w:rFonts w:hint="eastAsia"/>
          <w:highlight w:val="none"/>
        </w:rPr>
        <w:t>（</w:t>
      </w:r>
      <w:r>
        <w:rPr>
          <w:highlight w:val="none"/>
        </w:rPr>
        <w:t>66.43</w:t>
      </w:r>
      <w:r>
        <w:rPr>
          <w:rFonts w:hint="eastAsia"/>
          <w:highlight w:val="none"/>
        </w:rPr>
        <w:t>%）、</w:t>
      </w:r>
      <w:r>
        <w:rPr>
          <w:highlight w:val="none"/>
        </w:rPr>
        <w:t>网络媒体（新闻资讯、网上阅读、视频直播等）</w:t>
      </w:r>
      <w:r>
        <w:rPr>
          <w:rFonts w:hint="eastAsia"/>
          <w:highlight w:val="none"/>
        </w:rPr>
        <w:t>（</w:t>
      </w:r>
      <w:r>
        <w:rPr>
          <w:highlight w:val="none"/>
        </w:rPr>
        <w:t>64.78</w:t>
      </w:r>
      <w:r>
        <w:rPr>
          <w:rFonts w:hint="eastAsia"/>
          <w:highlight w:val="none"/>
        </w:rPr>
        <w:t>%）、</w:t>
      </w:r>
      <w:r>
        <w:rPr>
          <w:highlight w:val="none"/>
        </w:rPr>
        <w:t>电子商务（网络购物、网上支付、网上银行等）</w:t>
      </w:r>
      <w:r>
        <w:rPr>
          <w:rFonts w:hint="eastAsia"/>
          <w:highlight w:val="none"/>
        </w:rPr>
        <w:t>（</w:t>
      </w:r>
      <w:r>
        <w:rPr>
          <w:highlight w:val="none"/>
        </w:rPr>
        <w:t>51.16</w:t>
      </w:r>
      <w:r>
        <w:rPr>
          <w:rFonts w:hint="eastAsia"/>
          <w:highlight w:val="none"/>
        </w:rPr>
        <w:t>%）、</w:t>
      </w:r>
      <w:r>
        <w:rPr>
          <w:highlight w:val="none"/>
        </w:rPr>
        <w:t>生活服务（搜索引擎、出行、导航、网约车、外卖、旅游预定、美图等）</w:t>
      </w:r>
      <w:r>
        <w:rPr>
          <w:rFonts w:hint="eastAsia"/>
          <w:highlight w:val="none"/>
        </w:rPr>
        <w:t>（</w:t>
      </w:r>
      <w:r>
        <w:rPr>
          <w:highlight w:val="none"/>
        </w:rPr>
        <w:t>42.83</w:t>
      </w:r>
      <w:r>
        <w:rPr>
          <w:rFonts w:hint="eastAsia"/>
          <w:highlight w:val="none"/>
        </w:rPr>
        <w:t>%）。其次为，</w:t>
      </w:r>
      <w:r>
        <w:rPr>
          <w:highlight w:val="none"/>
        </w:rPr>
        <w:t>教育培训（在线教育、网上作业、网上考试）26.65</w:t>
      </w:r>
      <w:r>
        <w:rPr>
          <w:rFonts w:hint="eastAsia"/>
          <w:highlight w:val="none"/>
        </w:rPr>
        <w:t>%；</w:t>
      </w:r>
      <w:r>
        <w:rPr>
          <w:highlight w:val="none"/>
        </w:rPr>
        <w:t>办公业务（远程办公、网上会议、线上打卡、招聘等）24.85</w:t>
      </w:r>
      <w:r>
        <w:rPr>
          <w:rFonts w:hint="eastAsia"/>
          <w:highlight w:val="none"/>
        </w:rPr>
        <w:t>%；</w:t>
      </w:r>
      <w:r>
        <w:rPr>
          <w:highlight w:val="none"/>
        </w:rPr>
        <w:t>健康医疗（运动、医疗、卫生等）22.02</w:t>
      </w:r>
      <w:r>
        <w:rPr>
          <w:rFonts w:hint="eastAsia"/>
          <w:highlight w:val="none"/>
        </w:rPr>
        <w:t>%；</w:t>
      </w:r>
      <w:r>
        <w:rPr>
          <w:highlight w:val="none"/>
        </w:rPr>
        <w:t>电子政务（公共服务、办证、缴费等）18.12</w:t>
      </w:r>
      <w:r>
        <w:rPr>
          <w:rFonts w:hint="eastAsia"/>
          <w:highlight w:val="none"/>
        </w:rPr>
        <w:t>%。</w:t>
      </w:r>
      <w:r>
        <w:rPr>
          <w:rFonts w:hint="eastAsia"/>
          <w:b/>
          <w:bCs/>
          <w:highlight w:val="none"/>
        </w:rPr>
        <w:t>与全国数据相比，健康医疗（运动、医疗、卫生等）的人员比例要低2.07个百分点，社交应用（即时通讯、博客、短视频等）的人员比例要高6.1个百分点。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11</w:t>
      </w:r>
      <w:r>
        <w:rPr>
          <w:sz w:val="24"/>
          <w:highlight w:val="none"/>
        </w:rPr>
        <w:fldChar w:fldCharType="end"/>
      </w:r>
      <w:bookmarkStart w:id="140" w:name="_Toc26593"/>
      <w:bookmarkStart w:id="141" w:name="_Toc11281"/>
      <w:bookmarkStart w:id="142" w:name="_Toc20443"/>
      <w:r>
        <w:rPr>
          <w:rFonts w:hint="eastAsia"/>
          <w:sz w:val="24"/>
          <w:highlight w:val="none"/>
        </w:rPr>
        <w:t>：公众网民常用的网络应用服务</w:t>
      </w:r>
      <w:bookmarkEnd w:id="140"/>
      <w:bookmarkEnd w:id="141"/>
      <w:bookmarkEnd w:id="142"/>
    </w:p>
    <w:p>
      <w:pPr>
        <w:ind w:firstLine="0" w:firstLineChars="0"/>
        <w:rPr>
          <w:highlight w:val="none"/>
        </w:rPr>
      </w:pPr>
      <w:r>
        <w:rPr>
          <w:rFonts w:hint="eastAsia"/>
          <w:highlight w:val="none"/>
        </w:rPr>
        <w:t>（图表数据来源：公众网民版一级问卷第11题：您经常使用的网络应用服务有哪些？）</w:t>
      </w:r>
    </w:p>
    <w:p>
      <w:pPr>
        <w:rPr>
          <w:highlight w:val="none"/>
        </w:rPr>
      </w:pPr>
    </w:p>
    <w:p>
      <w:pPr>
        <w:pStyle w:val="3"/>
        <w:rPr>
          <w:highlight w:val="none"/>
        </w:rPr>
      </w:pPr>
      <w:bookmarkStart w:id="143" w:name="_Toc5605"/>
      <w:bookmarkStart w:id="144" w:name="_Toc10060"/>
      <w:r>
        <w:rPr>
          <w:rFonts w:hint="eastAsia"/>
          <w:highlight w:val="none"/>
        </w:rPr>
        <w:t>4.2网络安全认知</w:t>
      </w:r>
      <w:bookmarkEnd w:id="143"/>
      <w:bookmarkEnd w:id="144"/>
    </w:p>
    <w:p>
      <w:pPr>
        <w:rPr>
          <w:highlight w:val="none"/>
        </w:rPr>
      </w:pPr>
      <w:r>
        <w:rPr>
          <w:rFonts w:hint="eastAsia"/>
          <w:highlight w:val="none"/>
        </w:rPr>
        <w:t>（1）不安全网络行为</w:t>
      </w:r>
    </w:p>
    <w:p>
      <w:pPr>
        <w:rPr>
          <w:highlight w:val="none"/>
        </w:rPr>
      </w:pPr>
      <w:r>
        <w:rPr>
          <w:rFonts w:hint="eastAsia"/>
          <w:highlight w:val="none"/>
        </w:rPr>
        <w:t>参与调查的公众网民有不安全的网络行为的比例：有</w:t>
      </w:r>
      <w:r>
        <w:rPr>
          <w:highlight w:val="none"/>
        </w:rPr>
        <w:t>42.98</w:t>
      </w:r>
      <w:r>
        <w:rPr>
          <w:rFonts w:hint="eastAsia"/>
          <w:highlight w:val="none"/>
        </w:rPr>
        <w:t>%网民</w:t>
      </w:r>
      <w:r>
        <w:rPr>
          <w:highlight w:val="none"/>
        </w:rPr>
        <w:t>在公共场所登录Wi-Fi</w:t>
      </w:r>
      <w:r>
        <w:rPr>
          <w:rFonts w:hint="eastAsia"/>
          <w:highlight w:val="none"/>
        </w:rPr>
        <w:t>，</w:t>
      </w:r>
      <w:r>
        <w:rPr>
          <w:highlight w:val="none"/>
        </w:rPr>
        <w:t>39.2</w:t>
      </w:r>
      <w:r>
        <w:rPr>
          <w:rFonts w:hint="eastAsia"/>
          <w:highlight w:val="none"/>
        </w:rPr>
        <w:t>%网民</w:t>
      </w:r>
      <w:r>
        <w:rPr>
          <w:highlight w:val="none"/>
        </w:rPr>
        <w:t>注册网络账户时使用手机号、身份证号码等个人信息</w:t>
      </w:r>
      <w:r>
        <w:rPr>
          <w:rFonts w:hint="eastAsia"/>
          <w:highlight w:val="none"/>
        </w:rPr>
        <w:t>，</w:t>
      </w:r>
      <w:r>
        <w:rPr>
          <w:highlight w:val="none"/>
        </w:rPr>
        <w:t>25.41</w:t>
      </w:r>
      <w:r>
        <w:rPr>
          <w:rFonts w:hint="eastAsia"/>
          <w:highlight w:val="none"/>
        </w:rPr>
        <w:t>%网民</w:t>
      </w:r>
      <w:r>
        <w:rPr>
          <w:highlight w:val="none"/>
        </w:rPr>
        <w:t>打开来源不明的电子邮件或网站链接</w:t>
      </w:r>
      <w:r>
        <w:rPr>
          <w:rFonts w:hint="eastAsia"/>
          <w:highlight w:val="none"/>
        </w:rPr>
        <w:t>，</w:t>
      </w:r>
      <w:r>
        <w:rPr>
          <w:highlight w:val="none"/>
        </w:rPr>
        <w:t>24.85</w:t>
      </w:r>
      <w:r>
        <w:rPr>
          <w:rFonts w:hint="eastAsia"/>
          <w:highlight w:val="none"/>
        </w:rPr>
        <w:t>%网民</w:t>
      </w:r>
      <w:r>
        <w:rPr>
          <w:highlight w:val="none"/>
        </w:rPr>
        <w:t>注册网络服务账号时使用相同的用户名以及密码</w:t>
      </w:r>
      <w:r>
        <w:rPr>
          <w:rFonts w:hint="eastAsia"/>
          <w:highlight w:val="none"/>
        </w:rPr>
        <w:t>，分别排名第一、二、三、四位。</w:t>
      </w:r>
      <w:r>
        <w:rPr>
          <w:rFonts w:hint="eastAsia"/>
          <w:b/>
          <w:bCs/>
          <w:highlight w:val="none"/>
        </w:rPr>
        <w:t>相较于全国数据，本题的排名完全一致。</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12</w:t>
      </w:r>
      <w:r>
        <w:rPr>
          <w:sz w:val="24"/>
          <w:highlight w:val="none"/>
        </w:rPr>
        <w:fldChar w:fldCharType="end"/>
      </w:r>
      <w:bookmarkStart w:id="145" w:name="_Toc23679"/>
      <w:bookmarkStart w:id="146" w:name="_Toc14955"/>
      <w:bookmarkStart w:id="147" w:name="_Toc26141"/>
      <w:r>
        <w:rPr>
          <w:rFonts w:hint="eastAsia"/>
          <w:sz w:val="24"/>
          <w:highlight w:val="none"/>
        </w:rPr>
        <w:t>：网民中有不安全的网络行为的比例</w:t>
      </w:r>
      <w:bookmarkEnd w:id="145"/>
      <w:bookmarkEnd w:id="146"/>
      <w:bookmarkEnd w:id="147"/>
    </w:p>
    <w:p>
      <w:pPr>
        <w:ind w:firstLine="0" w:firstLineChars="0"/>
        <w:rPr>
          <w:highlight w:val="none"/>
        </w:rPr>
      </w:pPr>
      <w:r>
        <w:rPr>
          <w:rFonts w:hint="eastAsia"/>
          <w:highlight w:val="none"/>
        </w:rPr>
        <w:t>（图表数据来源：公众网民版一级问卷第12题：您在过去的一年里做过以下哪些行为？）</w:t>
      </w:r>
    </w:p>
    <w:p>
      <w:pPr>
        <w:ind w:firstLine="0" w:firstLineChars="0"/>
        <w:rPr>
          <w:highlight w:val="none"/>
        </w:rPr>
      </w:pPr>
    </w:p>
    <w:p>
      <w:pPr>
        <w:rPr>
          <w:highlight w:val="none"/>
        </w:rPr>
      </w:pPr>
      <w:r>
        <w:rPr>
          <w:rFonts w:hint="eastAsia"/>
          <w:highlight w:val="none"/>
        </w:rPr>
        <w:t>（2）遭遇网络安全问题的应对选择</w:t>
      </w:r>
    </w:p>
    <w:p>
      <w:pPr>
        <w:widowControl/>
        <w:rPr>
          <w:b/>
          <w:bCs/>
          <w:highlight w:val="none"/>
        </w:rPr>
      </w:pPr>
      <w:r>
        <w:rPr>
          <w:rFonts w:hint="eastAsia"/>
          <w:highlight w:val="none"/>
        </w:rPr>
        <w:t>参与调查的公众网民在遭遇网络安全问题的应对选择：遇到网络安全问题，</w:t>
      </w:r>
      <w:r>
        <w:rPr>
          <w:highlight w:val="none"/>
        </w:rPr>
        <w:t>向互联网服务提供者投诉</w:t>
      </w:r>
      <w:r>
        <w:rPr>
          <w:rFonts w:hint="eastAsia"/>
          <w:highlight w:val="none"/>
        </w:rPr>
        <w:t>占</w:t>
      </w:r>
      <w:r>
        <w:rPr>
          <w:highlight w:val="none"/>
        </w:rPr>
        <w:t>37.6</w:t>
      </w:r>
      <w:r>
        <w:rPr>
          <w:rFonts w:hint="eastAsia"/>
          <w:highlight w:val="none"/>
        </w:rPr>
        <w:t>%，</w:t>
      </w:r>
      <w:r>
        <w:rPr>
          <w:highlight w:val="none"/>
        </w:rPr>
        <w:t>自救或向朋友求助</w:t>
      </w:r>
      <w:r>
        <w:rPr>
          <w:rFonts w:hint="eastAsia"/>
          <w:highlight w:val="none"/>
        </w:rPr>
        <w:t>占</w:t>
      </w:r>
      <w:r>
        <w:rPr>
          <w:highlight w:val="none"/>
        </w:rPr>
        <w:t>30.44</w:t>
      </w:r>
      <w:r>
        <w:rPr>
          <w:rFonts w:hint="eastAsia"/>
          <w:highlight w:val="none"/>
        </w:rPr>
        <w:t>%，</w:t>
      </w:r>
      <w:r>
        <w:rPr>
          <w:highlight w:val="none"/>
        </w:rPr>
        <w:t>打110报警</w:t>
      </w:r>
      <w:r>
        <w:rPr>
          <w:rFonts w:hint="eastAsia"/>
          <w:highlight w:val="none"/>
        </w:rPr>
        <w:t>占</w:t>
      </w:r>
      <w:r>
        <w:rPr>
          <w:highlight w:val="none"/>
        </w:rPr>
        <w:t>28.14</w:t>
      </w:r>
      <w:r>
        <w:rPr>
          <w:rFonts w:hint="eastAsia"/>
          <w:highlight w:val="none"/>
        </w:rPr>
        <w:t>%，</w:t>
      </w:r>
      <w:r>
        <w:rPr>
          <w:highlight w:val="none"/>
        </w:rPr>
        <w:t>不再使用该服务</w:t>
      </w:r>
      <w:r>
        <w:rPr>
          <w:rFonts w:hint="eastAsia"/>
          <w:highlight w:val="none"/>
        </w:rPr>
        <w:t>占</w:t>
      </w:r>
      <w:r>
        <w:rPr>
          <w:highlight w:val="none"/>
        </w:rPr>
        <w:t>23.86</w:t>
      </w:r>
      <w:r>
        <w:rPr>
          <w:rFonts w:hint="eastAsia"/>
          <w:highlight w:val="none"/>
        </w:rPr>
        <w:t>%，</w:t>
      </w:r>
      <w:r>
        <w:rPr>
          <w:highlight w:val="none"/>
        </w:rPr>
        <w:t>向网信办“12377”举报中心举报</w:t>
      </w:r>
      <w:r>
        <w:rPr>
          <w:rFonts w:hint="eastAsia"/>
          <w:highlight w:val="none"/>
        </w:rPr>
        <w:t>占</w:t>
      </w:r>
      <w:r>
        <w:rPr>
          <w:highlight w:val="none"/>
        </w:rPr>
        <w:t>20.72</w:t>
      </w:r>
      <w:r>
        <w:rPr>
          <w:rFonts w:hint="eastAsia"/>
          <w:highlight w:val="none"/>
        </w:rPr>
        <w:t>%，</w:t>
      </w:r>
      <w:r>
        <w:rPr>
          <w:highlight w:val="none"/>
        </w:rPr>
        <w:t>向公安部“网络违法犯罪举报网站”举报</w:t>
      </w:r>
      <w:r>
        <w:rPr>
          <w:rFonts w:hint="eastAsia"/>
          <w:highlight w:val="none"/>
        </w:rPr>
        <w:t>占</w:t>
      </w:r>
      <w:r>
        <w:rPr>
          <w:highlight w:val="none"/>
        </w:rPr>
        <w:t>20.53</w:t>
      </w:r>
      <w:r>
        <w:rPr>
          <w:rFonts w:hint="eastAsia"/>
          <w:highlight w:val="none"/>
        </w:rPr>
        <w:t>%，</w:t>
      </w:r>
      <w:r>
        <w:rPr>
          <w:highlight w:val="none"/>
        </w:rPr>
        <w:t>向工信部通管局“12300”投诉</w:t>
      </w:r>
      <w:r>
        <w:rPr>
          <w:rFonts w:hint="eastAsia"/>
          <w:highlight w:val="none"/>
        </w:rPr>
        <w:t>占</w:t>
      </w:r>
      <w:r>
        <w:rPr>
          <w:highlight w:val="none"/>
        </w:rPr>
        <w:t>13.81</w:t>
      </w:r>
      <w:r>
        <w:rPr>
          <w:rFonts w:hint="eastAsia"/>
          <w:highlight w:val="none"/>
        </w:rPr>
        <w:t>%。</w:t>
      </w:r>
      <w:r>
        <w:rPr>
          <w:rFonts w:hint="eastAsia"/>
          <w:b/>
          <w:bCs/>
          <w:highlight w:val="none"/>
        </w:rPr>
        <w:t>相较于全国数据，向网络安全相关社会组织反映、找律师咨询、诉诸法律诉讼分别比全国数据低1.1、1.06、1.05个百分点。</w:t>
      </w:r>
    </w:p>
    <w:p>
      <w:pPr>
        <w:widowControl/>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13</w:t>
      </w:r>
      <w:r>
        <w:rPr>
          <w:sz w:val="24"/>
          <w:highlight w:val="none"/>
        </w:rPr>
        <w:fldChar w:fldCharType="end"/>
      </w:r>
      <w:bookmarkStart w:id="148" w:name="_Toc9094"/>
      <w:bookmarkStart w:id="149" w:name="_Toc22656"/>
      <w:bookmarkStart w:id="150" w:name="_Toc2264"/>
      <w:r>
        <w:rPr>
          <w:rFonts w:hint="eastAsia"/>
          <w:sz w:val="24"/>
          <w:highlight w:val="none"/>
        </w:rPr>
        <w:t>：网民遭遇网络安全问题的应对选择</w:t>
      </w:r>
      <w:bookmarkEnd w:id="148"/>
      <w:bookmarkEnd w:id="149"/>
      <w:bookmarkEnd w:id="150"/>
    </w:p>
    <w:p>
      <w:pPr>
        <w:ind w:firstLine="0" w:firstLineChars="0"/>
        <w:rPr>
          <w:highlight w:val="none"/>
        </w:rPr>
      </w:pPr>
      <w:r>
        <w:rPr>
          <w:rFonts w:hint="eastAsia"/>
          <w:highlight w:val="none"/>
        </w:rPr>
        <w:t>（图表数据来源：公众网民版一级问卷第13题：您遇到网络安全问题后一般会怎么做？）</w:t>
      </w:r>
    </w:p>
    <w:p>
      <w:pPr>
        <w:ind w:firstLine="0" w:firstLineChars="0"/>
        <w:rPr>
          <w:highlight w:val="none"/>
        </w:rPr>
      </w:pPr>
    </w:p>
    <w:p>
      <w:pPr>
        <w:pStyle w:val="3"/>
        <w:rPr>
          <w:highlight w:val="none"/>
        </w:rPr>
      </w:pPr>
      <w:bookmarkStart w:id="151" w:name="_Toc19207411"/>
      <w:bookmarkStart w:id="152" w:name="_Toc27782"/>
      <w:bookmarkStart w:id="153" w:name="_Toc22203"/>
      <w:r>
        <w:rPr>
          <w:rFonts w:hint="eastAsia"/>
          <w:highlight w:val="none"/>
        </w:rPr>
        <w:t>4.3网络安全态势与网络安全感</w:t>
      </w:r>
      <w:bookmarkEnd w:id="151"/>
      <w:bookmarkEnd w:id="152"/>
      <w:bookmarkEnd w:id="153"/>
    </w:p>
    <w:p>
      <w:pPr>
        <w:rPr>
          <w:highlight w:val="none"/>
        </w:rPr>
      </w:pPr>
      <w:r>
        <w:rPr>
          <w:rFonts w:hint="eastAsia"/>
          <w:highlight w:val="none"/>
        </w:rPr>
        <w:t>（1）202</w:t>
      </w:r>
      <w:r>
        <w:rPr>
          <w:highlight w:val="none"/>
        </w:rPr>
        <w:t>1</w:t>
      </w:r>
      <w:r>
        <w:rPr>
          <w:rFonts w:hint="eastAsia"/>
          <w:highlight w:val="none"/>
        </w:rPr>
        <w:t>年公众网民网络安全感评价</w:t>
      </w:r>
    </w:p>
    <w:p>
      <w:pPr>
        <w:rPr>
          <w:b/>
          <w:bCs/>
          <w:highlight w:val="none"/>
        </w:rPr>
      </w:pPr>
      <w:r>
        <w:rPr>
          <w:rFonts w:hint="eastAsia"/>
          <w:color w:val="auto"/>
          <w:highlight w:val="none"/>
          <w:lang w:eastAsia="zh-CN"/>
        </w:rPr>
        <w:t>超过</w:t>
      </w:r>
      <w:r>
        <w:rPr>
          <w:rFonts w:hint="eastAsia"/>
          <w:color w:val="auto"/>
          <w:highlight w:val="none"/>
        </w:rPr>
        <w:t>一半</w:t>
      </w:r>
      <w:r>
        <w:rPr>
          <w:rFonts w:hint="eastAsia"/>
          <w:highlight w:val="none"/>
        </w:rPr>
        <w:t>网民对使用网络时的总体安全感觉是安全或非常安全的。其中感到安全占</w:t>
      </w:r>
      <w:r>
        <w:rPr>
          <w:rFonts w:hint="eastAsia"/>
          <w:color w:val="000000" w:themeColor="text1"/>
          <w:highlight w:val="none"/>
          <w14:textFill>
            <w14:solidFill>
              <w14:schemeClr w14:val="tx1"/>
            </w14:solidFill>
          </w14:textFill>
        </w:rPr>
        <w:t>39.22%，非常安全占</w:t>
      </w:r>
      <w:r>
        <w:rPr>
          <w:color w:val="000000"/>
          <w:highlight w:val="none"/>
        </w:rPr>
        <w:t>13.24</w:t>
      </w:r>
      <w:r>
        <w:rPr>
          <w:rFonts w:hint="eastAsia"/>
          <w:color w:val="000000" w:themeColor="text1"/>
          <w:highlight w:val="none"/>
          <w14:textFill>
            <w14:solidFill>
              <w14:schemeClr w14:val="tx1"/>
            </w14:solidFill>
          </w14:textFill>
        </w:rPr>
        <w:t>%，两者相加占</w:t>
      </w:r>
      <w:r>
        <w:rPr>
          <w:color w:val="000000"/>
          <w:highlight w:val="none"/>
        </w:rPr>
        <w:t>52.46</w:t>
      </w:r>
      <w:r>
        <w:rPr>
          <w:rFonts w:hint="eastAsia"/>
          <w:color w:val="000000" w:themeColor="text1"/>
          <w:highlight w:val="none"/>
          <w14:textFill>
            <w14:solidFill>
              <w14:schemeClr w14:val="tx1"/>
            </w14:solidFill>
          </w14:textFill>
        </w:rPr>
        <w:t>%。评价一般的占</w:t>
      </w:r>
      <w:r>
        <w:rPr>
          <w:rFonts w:hint="eastAsia" w:ascii="Calibri" w:hAnsi="Calibri" w:eastAsia="宋体" w:cs="Times New Roman"/>
          <w:color w:val="000000" w:themeColor="text1"/>
          <w:highlight w:val="none"/>
          <w:lang w:bidi="ar"/>
          <w14:textFill>
            <w14:solidFill>
              <w14:schemeClr w14:val="tx1"/>
            </w14:solidFill>
          </w14:textFill>
        </w:rPr>
        <w:t>37.44</w:t>
      </w:r>
      <w:r>
        <w:rPr>
          <w:rFonts w:hint="eastAsia"/>
          <w:color w:val="000000" w:themeColor="text1"/>
          <w:highlight w:val="none"/>
          <w14:textFill>
            <w14:solidFill>
              <w14:schemeClr w14:val="tx1"/>
            </w14:solidFill>
          </w14:textFill>
        </w:rPr>
        <w:t>%。</w:t>
      </w:r>
      <w:r>
        <w:rPr>
          <w:rFonts w:hint="eastAsia"/>
          <w:highlight w:val="none"/>
        </w:rPr>
        <w:t>持中间的评价占第</w:t>
      </w:r>
      <w:r>
        <w:rPr>
          <w:rFonts w:hint="eastAsia"/>
          <w:color w:val="auto"/>
          <w:highlight w:val="none"/>
          <w:lang w:eastAsia="zh-CN"/>
        </w:rPr>
        <w:t>二</w:t>
      </w:r>
      <w:r>
        <w:rPr>
          <w:rFonts w:hint="eastAsia"/>
          <w:highlight w:val="none"/>
        </w:rPr>
        <w:t>位，显示有</w:t>
      </w:r>
      <w:r>
        <w:rPr>
          <w:color w:val="auto"/>
          <w:highlight w:val="none"/>
        </w:rPr>
        <w:t>接近</w:t>
      </w:r>
      <w:r>
        <w:rPr>
          <w:rFonts w:hint="eastAsia"/>
          <w:color w:val="auto"/>
          <w:highlight w:val="none"/>
          <w:lang w:eastAsia="zh-CN"/>
        </w:rPr>
        <w:t>四</w:t>
      </w:r>
      <w:r>
        <w:rPr>
          <w:color w:val="auto"/>
          <w:highlight w:val="none"/>
        </w:rPr>
        <w:t>成</w:t>
      </w:r>
      <w:r>
        <w:rPr>
          <w:rFonts w:hint="eastAsia"/>
          <w:highlight w:val="none"/>
        </w:rPr>
        <w:t>的网民对网络安全持保留态度。在负面评价方面，持不安全评价的占</w:t>
      </w:r>
      <w:r>
        <w:rPr>
          <w:rFonts w:hint="eastAsia" w:ascii="Calibri" w:hAnsi="Calibri" w:eastAsia="宋体" w:cs="Times New Roman"/>
          <w:color w:val="000000" w:themeColor="text1"/>
          <w:highlight w:val="none"/>
          <w:lang w:bidi="ar"/>
          <w14:textFill>
            <w14:solidFill>
              <w14:schemeClr w14:val="tx1"/>
            </w14:solidFill>
          </w14:textFill>
        </w:rPr>
        <w:t>8.16</w:t>
      </w:r>
      <w:r>
        <w:rPr>
          <w:rFonts w:hint="eastAsia"/>
          <w:color w:val="000000" w:themeColor="text1"/>
          <w:highlight w:val="none"/>
          <w14:textFill>
            <w14:solidFill>
              <w14:schemeClr w14:val="tx1"/>
            </w14:solidFill>
          </w14:textFill>
        </w:rPr>
        <w:t>%，非常不安全的评价占</w:t>
      </w:r>
      <w:r>
        <w:rPr>
          <w:rFonts w:hint="eastAsia" w:ascii="Calibri" w:hAnsi="Calibri" w:eastAsia="宋体" w:cs="Times New Roman"/>
          <w:color w:val="000000" w:themeColor="text1"/>
          <w:highlight w:val="none"/>
          <w:lang w:bidi="ar"/>
          <w14:textFill>
            <w14:solidFill>
              <w14:schemeClr w14:val="tx1"/>
            </w14:solidFill>
          </w14:textFill>
        </w:rPr>
        <w:t>1.93</w:t>
      </w:r>
      <w:r>
        <w:rPr>
          <w:rFonts w:hint="eastAsia"/>
          <w:color w:val="000000" w:themeColor="text1"/>
          <w:highlight w:val="none"/>
          <w14:textFill>
            <w14:solidFill>
              <w14:schemeClr w14:val="tx1"/>
            </w14:solidFill>
          </w14:textFill>
        </w:rPr>
        <w:t>%，两者相加，持不安全评价或非常不安全评价的占</w:t>
      </w:r>
      <w:r>
        <w:rPr>
          <w:color w:val="000000"/>
          <w:highlight w:val="none"/>
        </w:rPr>
        <w:t>10.09</w:t>
      </w:r>
      <w:r>
        <w:rPr>
          <w:rFonts w:hint="eastAsia"/>
          <w:color w:val="000000" w:themeColor="text1"/>
          <w:highlight w:val="none"/>
          <w14:textFill>
            <w14:solidFill>
              <w14:schemeClr w14:val="tx1"/>
            </w14:solidFill>
          </w14:textFill>
        </w:rPr>
        <w:t>%</w:t>
      </w:r>
      <w:r>
        <w:rPr>
          <w:rFonts w:hint="eastAsia"/>
          <w:highlight w:val="none"/>
        </w:rPr>
        <w:t>。</w:t>
      </w:r>
      <w:r>
        <w:rPr>
          <w:rFonts w:hint="eastAsia"/>
          <w:b/>
          <w:bCs/>
          <w:highlight w:val="none"/>
        </w:rPr>
        <w:t>与全国数据相比，非常安全的人员比例要低1.16个百分点，不安全的人员比例要高2.2个百分点。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14</w:t>
      </w:r>
      <w:r>
        <w:rPr>
          <w:sz w:val="24"/>
          <w:highlight w:val="none"/>
        </w:rPr>
        <w:fldChar w:fldCharType="end"/>
      </w:r>
      <w:bookmarkStart w:id="154" w:name="_Toc5511"/>
      <w:bookmarkStart w:id="155" w:name="_Toc15694"/>
      <w:bookmarkStart w:id="156" w:name="_Toc8095"/>
      <w:r>
        <w:rPr>
          <w:rFonts w:hint="eastAsia"/>
          <w:sz w:val="24"/>
          <w:highlight w:val="none"/>
        </w:rPr>
        <w:t>：2021年公众网民网络安全感评价</w:t>
      </w:r>
      <w:bookmarkEnd w:id="154"/>
      <w:bookmarkEnd w:id="155"/>
      <w:bookmarkEnd w:id="156"/>
    </w:p>
    <w:p>
      <w:pPr>
        <w:ind w:firstLine="0" w:firstLineChars="0"/>
        <w:rPr>
          <w:highlight w:val="none"/>
        </w:rPr>
      </w:pPr>
      <w:r>
        <w:rPr>
          <w:rFonts w:hint="eastAsia"/>
          <w:highlight w:val="none"/>
        </w:rPr>
        <w:t>（图表数据来源：公众网民版主问卷第14题：您日常使用网络时总体感觉安全吗？）</w:t>
      </w:r>
    </w:p>
    <w:p>
      <w:pPr>
        <w:ind w:firstLine="0" w:firstLineChars="0"/>
        <w:rPr>
          <w:color w:val="auto"/>
          <w:highlight w:val="none"/>
        </w:rPr>
      </w:pPr>
    </w:p>
    <w:p>
      <w:pPr>
        <w:widowControl/>
        <w:rPr>
          <w:b/>
          <w:bCs/>
          <w:color w:val="auto"/>
          <w:highlight w:val="none"/>
        </w:rPr>
      </w:pPr>
      <w:r>
        <w:rPr>
          <w:rFonts w:hint="eastAsia"/>
          <w:color w:val="auto"/>
          <w:highlight w:val="none"/>
        </w:rPr>
        <w:t>与2020年</w:t>
      </w:r>
      <w:r>
        <w:rPr>
          <w:color w:val="auto"/>
          <w:highlight w:val="none"/>
        </w:rPr>
        <w:t>陕西公众网民对网络安全感的评价数据相比，2021年公众网民的网络安全感有所</w:t>
      </w:r>
      <w:r>
        <w:rPr>
          <w:rFonts w:hint="eastAsia"/>
          <w:color w:val="auto"/>
          <w:highlight w:val="none"/>
          <w:lang w:eastAsia="zh-CN"/>
        </w:rPr>
        <w:t>下降</w:t>
      </w:r>
      <w:r>
        <w:rPr>
          <w:rFonts w:hint="eastAsia"/>
          <w:color w:val="auto"/>
          <w:highlight w:val="none"/>
        </w:rPr>
        <w:t>。认为网络非常安全和安全的公众网民为</w:t>
      </w:r>
      <w:r>
        <w:rPr>
          <w:rFonts w:hint="eastAsia"/>
          <w:color w:val="auto"/>
          <w:highlight w:val="none"/>
          <w:lang w:val="en-US" w:eastAsia="zh-CN"/>
        </w:rPr>
        <w:t>53.62</w:t>
      </w:r>
      <w:r>
        <w:rPr>
          <w:rFonts w:hint="eastAsia"/>
          <w:color w:val="auto"/>
          <w:highlight w:val="none"/>
        </w:rPr>
        <w:t>%，比去年</w:t>
      </w:r>
      <w:r>
        <w:rPr>
          <w:rFonts w:hint="eastAsia"/>
          <w:color w:val="auto"/>
          <w:highlight w:val="none"/>
          <w:lang w:eastAsia="zh-CN"/>
        </w:rPr>
        <w:t>低</w:t>
      </w:r>
      <w:r>
        <w:rPr>
          <w:rFonts w:hint="eastAsia"/>
          <w:color w:val="auto"/>
          <w:highlight w:val="none"/>
          <w:lang w:val="en-US" w:eastAsia="zh-CN"/>
        </w:rPr>
        <w:t>2.47</w:t>
      </w:r>
      <w:r>
        <w:rPr>
          <w:rFonts w:hint="eastAsia"/>
          <w:color w:val="auto"/>
          <w:highlight w:val="none"/>
        </w:rPr>
        <w:t>个百分点；认为网络安全一般的公众网民</w:t>
      </w:r>
      <w:r>
        <w:rPr>
          <w:rFonts w:hint="eastAsia"/>
          <w:color w:val="auto"/>
          <w:highlight w:val="none"/>
          <w:lang w:val="en-US" w:eastAsia="zh-CN"/>
        </w:rPr>
        <w:t>23.74</w:t>
      </w:r>
      <w:r>
        <w:rPr>
          <w:rFonts w:hint="eastAsia"/>
          <w:color w:val="auto"/>
          <w:highlight w:val="none"/>
        </w:rPr>
        <w:t>%，比去年</w:t>
      </w:r>
      <w:r>
        <w:rPr>
          <w:rFonts w:hint="eastAsia"/>
          <w:color w:val="auto"/>
          <w:highlight w:val="none"/>
          <w:lang w:eastAsia="zh-CN"/>
        </w:rPr>
        <w:t>低</w:t>
      </w:r>
      <w:r>
        <w:rPr>
          <w:rFonts w:hint="eastAsia"/>
          <w:color w:val="auto"/>
          <w:highlight w:val="none"/>
          <w:lang w:val="en-US" w:eastAsia="zh-CN"/>
        </w:rPr>
        <w:t>13.7</w:t>
      </w:r>
      <w:r>
        <w:rPr>
          <w:rFonts w:hint="eastAsia"/>
          <w:color w:val="auto"/>
          <w:highlight w:val="none"/>
        </w:rPr>
        <w:t>个百分点；认为不安全和非常不安全的比例有所</w:t>
      </w:r>
      <w:r>
        <w:rPr>
          <w:rFonts w:hint="eastAsia"/>
          <w:color w:val="auto"/>
          <w:highlight w:val="none"/>
          <w:lang w:eastAsia="zh-CN"/>
        </w:rPr>
        <w:t>上升</w:t>
      </w:r>
      <w:r>
        <w:rPr>
          <w:rFonts w:hint="eastAsia"/>
          <w:color w:val="auto"/>
          <w:highlight w:val="none"/>
        </w:rPr>
        <w:t>。</w:t>
      </w:r>
    </w:p>
    <w:p>
      <w:pPr>
        <w:pStyle w:val="6"/>
        <w:ind w:firstLine="0" w:firstLineChars="0"/>
        <w:jc w:val="center"/>
        <w:rPr>
          <w:highlight w:val="none"/>
        </w:rPr>
      </w:pPr>
      <w:r>
        <w:rPr>
          <w:highlight w:val="none"/>
        </w:rPr>
        <w:drawing>
          <wp:inline distT="0" distB="0" distL="114300" distR="114300">
            <wp:extent cx="5111115" cy="2377440"/>
            <wp:effectExtent l="4445" t="4445" r="8890" b="18415"/>
            <wp:docPr id="25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6"/>
        <w:ind w:firstLine="0" w:firstLineChars="0"/>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15</w:t>
      </w:r>
      <w:r>
        <w:rPr>
          <w:sz w:val="24"/>
          <w:highlight w:val="none"/>
        </w:rPr>
        <w:fldChar w:fldCharType="end"/>
      </w:r>
      <w:bookmarkStart w:id="157" w:name="_Toc13458"/>
      <w:bookmarkStart w:id="158" w:name="_Toc1760"/>
      <w:bookmarkStart w:id="159" w:name="_Toc10171"/>
      <w:r>
        <w:rPr>
          <w:rFonts w:hint="eastAsia"/>
          <w:sz w:val="24"/>
          <w:highlight w:val="none"/>
        </w:rPr>
        <w:t>：2021年</w:t>
      </w:r>
      <w:r>
        <w:rPr>
          <w:rFonts w:hint="eastAsia"/>
          <w:sz w:val="24"/>
          <w:highlight w:val="none"/>
          <w:lang w:val="en-US" w:eastAsia="zh-CN"/>
        </w:rPr>
        <w:t>与</w:t>
      </w:r>
      <w:r>
        <w:rPr>
          <w:rFonts w:hint="eastAsia"/>
          <w:sz w:val="24"/>
          <w:highlight w:val="none"/>
        </w:rPr>
        <w:t>2020年公众网民网络安全感评价比较</w:t>
      </w:r>
      <w:bookmarkEnd w:id="157"/>
      <w:bookmarkEnd w:id="158"/>
      <w:bookmarkEnd w:id="159"/>
    </w:p>
    <w:p>
      <w:pPr>
        <w:rPr>
          <w:highlight w:val="none"/>
        </w:rPr>
      </w:pPr>
    </w:p>
    <w:p>
      <w:pPr>
        <w:rPr>
          <w:highlight w:val="none"/>
        </w:rPr>
      </w:pPr>
      <w:r>
        <w:rPr>
          <w:rFonts w:hint="eastAsia"/>
          <w:highlight w:val="none"/>
        </w:rPr>
        <w:t>（2）公众网民对网络安全感的变化的评价</w:t>
      </w:r>
    </w:p>
    <w:p>
      <w:pPr>
        <w:rPr>
          <w:b/>
          <w:bCs/>
          <w:highlight w:val="none"/>
        </w:rPr>
      </w:pPr>
      <w:r>
        <w:rPr>
          <w:rFonts w:hint="eastAsia"/>
          <w:highlight w:val="none"/>
        </w:rPr>
        <w:t>公众网民认为与去年相比网络安全感有较明显的提升。其中</w:t>
      </w:r>
      <w:r>
        <w:rPr>
          <w:rFonts w:hint="eastAsia"/>
          <w:color w:val="000000" w:themeColor="text1"/>
          <w:highlight w:val="none"/>
          <w14:textFill>
            <w14:solidFill>
              <w14:schemeClr w14:val="tx1"/>
            </w14:solidFill>
          </w14:textFill>
        </w:rPr>
        <w:t>15.76%</w:t>
      </w:r>
      <w:r>
        <w:rPr>
          <w:rFonts w:hint="eastAsia"/>
          <w:highlight w:val="none"/>
        </w:rPr>
        <w:t>的网民认为网络安全感有明显提升，</w:t>
      </w:r>
      <w:r>
        <w:rPr>
          <w:rFonts w:hint="eastAsia"/>
          <w:color w:val="000000" w:themeColor="text1"/>
          <w:highlight w:val="none"/>
          <w14:textFill>
            <w14:solidFill>
              <w14:schemeClr w14:val="tx1"/>
            </w14:solidFill>
          </w14:textFill>
        </w:rPr>
        <w:t>39.74%</w:t>
      </w:r>
      <w:r>
        <w:rPr>
          <w:rFonts w:hint="eastAsia"/>
          <w:highlight w:val="none"/>
        </w:rPr>
        <w:t>网民认为有略有改善，两者相加达</w:t>
      </w:r>
      <w:r>
        <w:rPr>
          <w:rFonts w:hint="eastAsia"/>
          <w:color w:val="000000" w:themeColor="text1"/>
          <w:highlight w:val="none"/>
          <w14:textFill>
            <w14:solidFill>
              <w14:schemeClr w14:val="tx1"/>
            </w14:solidFill>
          </w14:textFill>
        </w:rPr>
        <w:t>55.50%。</w:t>
      </w:r>
      <w:r>
        <w:rPr>
          <w:rFonts w:hint="eastAsia"/>
          <w:b/>
          <w:bCs/>
          <w:highlight w:val="none"/>
        </w:rPr>
        <w:t>相较于全国数据，明显提升、没有变化、明显下降分别比全国数据低1.93、1.58、1.05个百分点。</w:t>
      </w:r>
    </w:p>
    <w:p>
      <w:pPr>
        <w:ind w:firstLine="0" w:firstLineChars="0"/>
        <w:jc w:val="center"/>
        <w:rPr>
          <w:rFonts w:ascii="黑体" w:hAnsi="黑体"/>
          <w:highlight w:val="none"/>
        </w:rPr>
      </w:pPr>
      <w:r>
        <w:rPr>
          <w:rFonts w:ascii="等线" w:hAnsi="等线" w:eastAsia="等线"/>
          <w:color w:val="000000"/>
          <w:highlight w:val="none"/>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highlight w:val="none"/>
        </w:rPr>
      </w:pPr>
      <w:r>
        <w:rPr>
          <w:rFonts w:hint="eastAsia" w:ascii="黑体" w:hAnsi="黑体"/>
          <w:sz w:val="24"/>
          <w:szCs w:val="24"/>
          <w:highlight w:val="none"/>
        </w:rPr>
        <w:t>图表</w:t>
      </w:r>
      <w:r>
        <w:rPr>
          <w:rFonts w:ascii="黑体" w:hAnsi="黑体"/>
          <w:sz w:val="24"/>
          <w:szCs w:val="24"/>
          <w:highlight w:val="none"/>
        </w:rPr>
        <w:fldChar w:fldCharType="begin"/>
      </w:r>
      <w:r>
        <w:rPr>
          <w:rFonts w:ascii="黑体" w:hAnsi="黑体"/>
          <w:sz w:val="24"/>
          <w:szCs w:val="24"/>
          <w:highlight w:val="none"/>
        </w:rPr>
        <w:instrText xml:space="preserve"> </w:instrText>
      </w:r>
      <w:r>
        <w:rPr>
          <w:rFonts w:hint="eastAsia" w:ascii="黑体" w:hAnsi="黑体"/>
          <w:sz w:val="24"/>
          <w:szCs w:val="24"/>
          <w:highlight w:val="none"/>
        </w:rPr>
        <w:instrText xml:space="preserve">SEQ 图表 \* ARABIC</w:instrText>
      </w:r>
      <w:r>
        <w:rPr>
          <w:rFonts w:ascii="黑体" w:hAnsi="黑体"/>
          <w:sz w:val="24"/>
          <w:szCs w:val="24"/>
          <w:highlight w:val="none"/>
        </w:rPr>
        <w:instrText xml:space="preserve"> </w:instrText>
      </w:r>
      <w:r>
        <w:rPr>
          <w:rFonts w:ascii="黑体" w:hAnsi="黑体"/>
          <w:sz w:val="24"/>
          <w:szCs w:val="24"/>
          <w:highlight w:val="none"/>
        </w:rPr>
        <w:fldChar w:fldCharType="separate"/>
      </w:r>
      <w:r>
        <w:rPr>
          <w:rFonts w:hint="eastAsia" w:ascii="黑体" w:hAnsi="黑体"/>
          <w:sz w:val="24"/>
          <w:szCs w:val="24"/>
          <w:highlight w:val="none"/>
        </w:rPr>
        <w:t>16</w:t>
      </w:r>
      <w:r>
        <w:rPr>
          <w:rFonts w:ascii="黑体" w:hAnsi="黑体"/>
          <w:sz w:val="24"/>
          <w:szCs w:val="24"/>
          <w:highlight w:val="none"/>
        </w:rPr>
        <w:fldChar w:fldCharType="end"/>
      </w:r>
      <w:bookmarkStart w:id="160" w:name="_Toc21188"/>
      <w:bookmarkStart w:id="161" w:name="_Toc4429"/>
      <w:bookmarkStart w:id="162" w:name="_Toc13100"/>
      <w:r>
        <w:rPr>
          <w:rFonts w:hint="eastAsia" w:ascii="黑体" w:hAnsi="黑体"/>
          <w:sz w:val="24"/>
          <w:szCs w:val="24"/>
          <w:highlight w:val="none"/>
        </w:rPr>
        <w:t>：公众网民对网络安全感变化的评价</w:t>
      </w:r>
      <w:bookmarkEnd w:id="160"/>
      <w:bookmarkEnd w:id="161"/>
      <w:bookmarkEnd w:id="162"/>
    </w:p>
    <w:p>
      <w:pPr>
        <w:ind w:firstLine="0" w:firstLineChars="0"/>
        <w:rPr>
          <w:highlight w:val="none"/>
        </w:rPr>
      </w:pPr>
      <w:r>
        <w:rPr>
          <w:rFonts w:hint="eastAsia"/>
          <w:highlight w:val="none"/>
        </w:rPr>
        <w:t>（图表数据来源：公众网民版一级问卷第15题：与去年相比，您使用网络时安全感是否有变化？）</w:t>
      </w:r>
    </w:p>
    <w:p>
      <w:pPr>
        <w:rPr>
          <w:highlight w:val="none"/>
        </w:rPr>
      </w:pPr>
    </w:p>
    <w:p>
      <w:pPr>
        <w:rPr>
          <w:highlight w:val="none"/>
        </w:rPr>
      </w:pPr>
      <w:r>
        <w:rPr>
          <w:rFonts w:hint="eastAsia"/>
          <w:highlight w:val="none"/>
        </w:rPr>
        <w:t>（3）安全态势感受（常遇到的安全问题）</w:t>
      </w:r>
    </w:p>
    <w:p>
      <w:pPr>
        <w:rPr>
          <w:b/>
          <w:bCs/>
          <w:highlight w:val="none"/>
        </w:rPr>
      </w:pPr>
      <w:r>
        <w:rPr>
          <w:rFonts w:hint="eastAsia" w:asciiTheme="minorEastAsia" w:hAnsiTheme="minorEastAsia"/>
          <w:highlight w:val="none"/>
        </w:rPr>
        <w:t>公众网民常遇到的网络安全问题是</w:t>
      </w:r>
      <w:r>
        <w:rPr>
          <w:rFonts w:hint="eastAsia"/>
          <w:highlight w:val="none"/>
        </w:rPr>
        <w:t>网络骚扰行为（垃圾邮件、垃圾短信、骚扰电话、弹窗广告、捆绑下载、霸王条款）</w:t>
      </w:r>
      <w:r>
        <w:rPr>
          <w:rFonts w:hint="eastAsia" w:asciiTheme="minorEastAsia" w:hAnsiTheme="minorEastAsia"/>
          <w:highlight w:val="none"/>
        </w:rPr>
        <w:t>发生率</w:t>
      </w:r>
      <w:r>
        <w:rPr>
          <w:rFonts w:hint="eastAsia"/>
          <w:highlight w:val="none"/>
        </w:rPr>
        <w:t>57.7%</w:t>
      </w:r>
      <w:r>
        <w:rPr>
          <w:rFonts w:hint="eastAsia" w:asciiTheme="minorEastAsia" w:hAnsiTheme="minorEastAsia"/>
          <w:highlight w:val="none"/>
        </w:rPr>
        <w:t>，其次是</w:t>
      </w:r>
      <w:r>
        <w:rPr>
          <w:rFonts w:hint="eastAsia"/>
          <w:highlight w:val="none"/>
        </w:rPr>
        <w:t>违法有害信息（淫秽色情、网络赌博、网络谣言、侮辱诽谤、违禁物品信息、暴恐音视频、虚假广告）</w:t>
      </w:r>
      <w:r>
        <w:rPr>
          <w:rFonts w:hint="eastAsia" w:asciiTheme="minorEastAsia" w:hAnsiTheme="minorEastAsia"/>
          <w:highlight w:val="none"/>
        </w:rPr>
        <w:t>发生率</w:t>
      </w:r>
      <w:r>
        <w:rPr>
          <w:rFonts w:hint="eastAsia"/>
          <w:highlight w:val="none"/>
        </w:rPr>
        <w:t>54.19%</w:t>
      </w:r>
      <w:r>
        <w:rPr>
          <w:rFonts w:hint="eastAsia" w:asciiTheme="minorEastAsia" w:hAnsiTheme="minorEastAsia"/>
          <w:highlight w:val="none"/>
        </w:rPr>
        <w:t>，第三是</w:t>
      </w:r>
      <w:r>
        <w:rPr>
          <w:rFonts w:hint="eastAsia"/>
          <w:highlight w:val="none"/>
        </w:rPr>
        <w:t>侵犯个人信息（采集规则不规范、过度采集、个人信息泄露、个人信息滥用、注销规则不完善）</w:t>
      </w:r>
      <w:r>
        <w:rPr>
          <w:rFonts w:hint="eastAsia" w:asciiTheme="minorEastAsia" w:hAnsiTheme="minorEastAsia"/>
          <w:highlight w:val="none"/>
        </w:rPr>
        <w:t>发生率为</w:t>
      </w:r>
      <w:r>
        <w:rPr>
          <w:rFonts w:hint="eastAsia"/>
          <w:highlight w:val="none"/>
        </w:rPr>
        <w:t>49.04%</w:t>
      </w:r>
      <w:r>
        <w:rPr>
          <w:rFonts w:hint="eastAsia" w:asciiTheme="minorEastAsia" w:hAnsiTheme="minorEastAsia"/>
          <w:highlight w:val="none"/>
        </w:rPr>
        <w:t>，第四是</w:t>
      </w:r>
      <w:r>
        <w:rPr>
          <w:rFonts w:hint="eastAsia"/>
          <w:highlight w:val="none"/>
        </w:rPr>
        <w:t>网络入侵攻击（病毒木马、Wi-Fi蹭网、账号被盗）</w:t>
      </w:r>
      <w:r>
        <w:rPr>
          <w:rFonts w:hint="eastAsia" w:asciiTheme="minorEastAsia" w:hAnsiTheme="minorEastAsia"/>
          <w:highlight w:val="none"/>
        </w:rPr>
        <w:t>发生率为</w:t>
      </w:r>
      <w:r>
        <w:rPr>
          <w:rFonts w:hint="eastAsia"/>
          <w:highlight w:val="none"/>
        </w:rPr>
        <w:t>33.57%</w:t>
      </w:r>
      <w:r>
        <w:rPr>
          <w:rFonts w:hint="eastAsia" w:asciiTheme="minorEastAsia" w:hAnsiTheme="minorEastAsia"/>
          <w:highlight w:val="none"/>
        </w:rPr>
        <w:t>。</w:t>
      </w:r>
      <w:r>
        <w:rPr>
          <w:rFonts w:hint="eastAsia"/>
          <w:b/>
          <w:bCs/>
          <w:highlight w:val="none"/>
        </w:rPr>
        <w:t>与全国数据相比，网络骚扰行为（垃圾邮件、垃圾短信、骚扰电话、弹窗广告、捆绑下载、霸王条款）的人员比例要低3.42个百分点，违法有害信息（淫秽色情、网络赌博、网络谣言、侮辱诽谤、违禁物品信息、暴恐音视频、虚假广告）的人员比例要高4.21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bookmarkStart w:id="163" w:name="_Toc19305608"/>
      <w:bookmarkStart w:id="164" w:name="_Toc19203702"/>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w:t>
      </w:r>
      <w:r>
        <w:rPr>
          <w:sz w:val="24"/>
          <w:highlight w:val="none"/>
        </w:rPr>
        <w:fldChar w:fldCharType="end"/>
      </w:r>
      <w:bookmarkStart w:id="165" w:name="_Toc2235"/>
      <w:bookmarkStart w:id="166" w:name="_Toc25994"/>
      <w:bookmarkStart w:id="167" w:name="_Toc14164"/>
      <w:r>
        <w:rPr>
          <w:rFonts w:hint="eastAsia"/>
          <w:sz w:val="24"/>
          <w:highlight w:val="none"/>
        </w:rPr>
        <w:t>：公众网民常遇见的网络安全问题</w:t>
      </w:r>
      <w:bookmarkEnd w:id="163"/>
      <w:bookmarkEnd w:id="164"/>
      <w:bookmarkEnd w:id="165"/>
      <w:bookmarkEnd w:id="166"/>
      <w:bookmarkEnd w:id="167"/>
    </w:p>
    <w:p>
      <w:pPr>
        <w:ind w:firstLine="0" w:firstLineChars="0"/>
        <w:rPr>
          <w:highlight w:val="none"/>
        </w:rPr>
      </w:pPr>
      <w:r>
        <w:rPr>
          <w:rFonts w:hint="eastAsia"/>
          <w:highlight w:val="none"/>
        </w:rPr>
        <w:t>（图表数据来源：公众网民版主问卷第16题.您经常遇到哪些网络安全问题？（多选））</w:t>
      </w:r>
    </w:p>
    <w:p>
      <w:pPr>
        <w:rPr>
          <w:highlight w:val="none"/>
        </w:rPr>
      </w:pPr>
    </w:p>
    <w:p>
      <w:pPr>
        <w:pStyle w:val="3"/>
        <w:rPr>
          <w:highlight w:val="none"/>
        </w:rPr>
      </w:pPr>
      <w:bookmarkStart w:id="168" w:name="_Toc4076"/>
      <w:bookmarkStart w:id="169" w:name="_Toc28551"/>
      <w:r>
        <w:rPr>
          <w:rFonts w:hint="eastAsia"/>
          <w:highlight w:val="none"/>
        </w:rPr>
        <w:t>4.4网络安全治理成效评价</w:t>
      </w:r>
      <w:bookmarkEnd w:id="168"/>
      <w:bookmarkEnd w:id="169"/>
    </w:p>
    <w:p>
      <w:pPr>
        <w:rPr>
          <w:highlight w:val="none"/>
        </w:rPr>
      </w:pPr>
      <w:r>
        <w:rPr>
          <w:rFonts w:hint="eastAsia"/>
          <w:highlight w:val="none"/>
        </w:rPr>
        <w:t>（1）互联网企业履行网络安全责任评价</w:t>
      </w:r>
    </w:p>
    <w:p>
      <w:pPr>
        <w:rPr>
          <w:b/>
          <w:bCs/>
          <w:highlight w:val="none"/>
        </w:rPr>
      </w:pPr>
      <w:r>
        <w:rPr>
          <w:rFonts w:hint="eastAsia"/>
          <w:highlight w:val="none"/>
        </w:rPr>
        <w:t>公众网民对互联网企业履行网络安全责任方面满意度评价为：认为</w:t>
      </w:r>
      <w:r>
        <w:rPr>
          <w:highlight w:val="none"/>
        </w:rPr>
        <w:t>一般</w:t>
      </w:r>
      <w:r>
        <w:rPr>
          <w:rFonts w:hint="eastAsia"/>
          <w:highlight w:val="none"/>
        </w:rPr>
        <w:t>的最多占</w:t>
      </w:r>
      <w:r>
        <w:rPr>
          <w:highlight w:val="none"/>
        </w:rPr>
        <w:t>37.82</w:t>
      </w:r>
      <w:r>
        <w:rPr>
          <w:rFonts w:hint="eastAsia"/>
          <w:highlight w:val="none"/>
        </w:rPr>
        <w:t>%，其次是</w:t>
      </w:r>
      <w:r>
        <w:rPr>
          <w:highlight w:val="none"/>
        </w:rPr>
        <w:t>满意</w:t>
      </w:r>
      <w:r>
        <w:rPr>
          <w:rFonts w:hint="eastAsia"/>
          <w:highlight w:val="none"/>
        </w:rPr>
        <w:t>占</w:t>
      </w:r>
      <w:r>
        <w:rPr>
          <w:highlight w:val="none"/>
        </w:rPr>
        <w:t>28.45</w:t>
      </w:r>
      <w:r>
        <w:rPr>
          <w:rFonts w:hint="eastAsia"/>
          <w:highlight w:val="none"/>
        </w:rPr>
        <w:t>%，第三是</w:t>
      </w:r>
      <w:r>
        <w:rPr>
          <w:highlight w:val="none"/>
        </w:rPr>
        <w:t>很满意</w:t>
      </w:r>
      <w:r>
        <w:rPr>
          <w:rFonts w:hint="eastAsia"/>
          <w:highlight w:val="none"/>
        </w:rPr>
        <w:t>占</w:t>
      </w:r>
      <w:r>
        <w:rPr>
          <w:highlight w:val="none"/>
        </w:rPr>
        <w:t>18.8</w:t>
      </w:r>
      <w:r>
        <w:rPr>
          <w:rFonts w:hint="eastAsia"/>
          <w:highlight w:val="none"/>
        </w:rPr>
        <w:t>%。认为好评（很满意和满意）的占</w:t>
      </w:r>
      <w:r>
        <w:rPr>
          <w:highlight w:val="none"/>
        </w:rPr>
        <w:t>47.25</w:t>
      </w:r>
      <w:r>
        <w:rPr>
          <w:rFonts w:hint="eastAsia"/>
          <w:highlight w:val="none"/>
        </w:rPr>
        <w:t>%，</w:t>
      </w:r>
      <w:r>
        <w:rPr>
          <w:rFonts w:hint="eastAsia"/>
          <w:color w:val="auto"/>
          <w:highlight w:val="none"/>
        </w:rPr>
        <w:t>略高于</w:t>
      </w:r>
      <w:r>
        <w:rPr>
          <w:rFonts w:hint="eastAsia"/>
          <w:highlight w:val="none"/>
        </w:rPr>
        <w:t>评价为一般的比例，负面评价的共占</w:t>
      </w:r>
      <w:r>
        <w:rPr>
          <w:highlight w:val="none"/>
        </w:rPr>
        <w:t>14.93</w:t>
      </w:r>
      <w:r>
        <w:rPr>
          <w:rFonts w:hint="eastAsia"/>
          <w:highlight w:val="none"/>
        </w:rPr>
        <w:t>%；总体评价是</w:t>
      </w:r>
      <w:r>
        <w:rPr>
          <w:rFonts w:hint="eastAsia"/>
          <w:color w:val="auto"/>
          <w:highlight w:val="none"/>
        </w:rPr>
        <w:t>中到好评</w:t>
      </w:r>
      <w:r>
        <w:rPr>
          <w:rFonts w:hint="eastAsia"/>
          <w:highlight w:val="none"/>
        </w:rPr>
        <w:t>。</w:t>
      </w:r>
      <w:r>
        <w:rPr>
          <w:rFonts w:hint="eastAsia"/>
          <w:b/>
          <w:bCs/>
          <w:highlight w:val="none"/>
        </w:rPr>
        <w:t>与全国数据相比，一般的人员比例要低3.01个百分点，不满意的人员比例要高3.67个百分点。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bookmarkStart w:id="170" w:name="_Toc19203703"/>
      <w:bookmarkStart w:id="171" w:name="_Toc19305609"/>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18</w:t>
      </w:r>
      <w:r>
        <w:rPr>
          <w:sz w:val="24"/>
          <w:highlight w:val="none"/>
        </w:rPr>
        <w:fldChar w:fldCharType="end"/>
      </w:r>
      <w:bookmarkStart w:id="172" w:name="_Toc5630"/>
      <w:bookmarkStart w:id="173" w:name="_Toc16039"/>
      <w:bookmarkStart w:id="174" w:name="_Toc9371"/>
      <w:r>
        <w:rPr>
          <w:rFonts w:hint="eastAsia"/>
          <w:sz w:val="24"/>
          <w:highlight w:val="none"/>
        </w:rPr>
        <w:t>：</w:t>
      </w:r>
      <w:bookmarkEnd w:id="170"/>
      <w:bookmarkEnd w:id="171"/>
      <w:r>
        <w:rPr>
          <w:rFonts w:hint="eastAsia"/>
          <w:sz w:val="24"/>
          <w:highlight w:val="none"/>
        </w:rPr>
        <w:t>互联网企业履行网络安全责任方面满意度评价</w:t>
      </w:r>
      <w:bookmarkEnd w:id="172"/>
      <w:bookmarkEnd w:id="173"/>
      <w:bookmarkEnd w:id="174"/>
    </w:p>
    <w:p>
      <w:pPr>
        <w:ind w:firstLine="0" w:firstLineChars="0"/>
        <w:rPr>
          <w:highlight w:val="none"/>
        </w:rPr>
      </w:pPr>
      <w:r>
        <w:rPr>
          <w:rFonts w:hint="eastAsia"/>
          <w:highlight w:val="none"/>
        </w:rPr>
        <w:t>（图表数据来源：公众网民版主问卷第17题：您认为互联网企业履行网络安全责任方面的表现如何？）</w:t>
      </w:r>
    </w:p>
    <w:p>
      <w:pPr>
        <w:ind w:firstLine="0" w:firstLineChars="0"/>
        <w:rPr>
          <w:highlight w:val="none"/>
        </w:rPr>
      </w:pPr>
    </w:p>
    <w:p>
      <w:pPr>
        <w:rPr>
          <w:highlight w:val="none"/>
        </w:rPr>
      </w:pPr>
      <w:r>
        <w:rPr>
          <w:rFonts w:hint="eastAsia"/>
          <w:highlight w:val="none"/>
        </w:rPr>
        <w:t>（2）网络安全法治社会建设和依法治理状况评价</w:t>
      </w:r>
    </w:p>
    <w:p>
      <w:pPr>
        <w:rPr>
          <w:b/>
          <w:bCs/>
          <w:highlight w:val="none"/>
        </w:rPr>
      </w:pPr>
      <w:r>
        <w:rPr>
          <w:rFonts w:hint="eastAsia"/>
          <w:highlight w:val="none"/>
        </w:rPr>
        <w:t>公众网民对网络安全方面的法治社会建设和依法治理状况评价：认为</w:t>
      </w:r>
      <w:r>
        <w:rPr>
          <w:highlight w:val="none"/>
        </w:rPr>
        <w:t>满意</w:t>
      </w:r>
      <w:r>
        <w:rPr>
          <w:rFonts w:hint="eastAsia"/>
          <w:highlight w:val="none"/>
        </w:rPr>
        <w:t>的最多占</w:t>
      </w:r>
      <w:r>
        <w:rPr>
          <w:highlight w:val="none"/>
        </w:rPr>
        <w:t>36.16</w:t>
      </w:r>
      <w:r>
        <w:rPr>
          <w:rFonts w:hint="eastAsia"/>
          <w:highlight w:val="none"/>
        </w:rPr>
        <w:t>%，其次是</w:t>
      </w:r>
      <w:r>
        <w:rPr>
          <w:highlight w:val="none"/>
        </w:rPr>
        <w:t>一般</w:t>
      </w:r>
      <w:r>
        <w:rPr>
          <w:rFonts w:hint="eastAsia"/>
          <w:highlight w:val="none"/>
        </w:rPr>
        <w:t>占</w:t>
      </w:r>
      <w:r>
        <w:rPr>
          <w:highlight w:val="none"/>
        </w:rPr>
        <w:t>35.26</w:t>
      </w:r>
      <w:r>
        <w:rPr>
          <w:rFonts w:hint="eastAsia"/>
          <w:highlight w:val="none"/>
        </w:rPr>
        <w:t>%，第三是</w:t>
      </w:r>
      <w:r>
        <w:rPr>
          <w:highlight w:val="none"/>
        </w:rPr>
        <w:t>很满意</w:t>
      </w:r>
      <w:r>
        <w:rPr>
          <w:rFonts w:hint="eastAsia"/>
          <w:highlight w:val="none"/>
        </w:rPr>
        <w:t>占</w:t>
      </w:r>
      <w:r>
        <w:rPr>
          <w:highlight w:val="none"/>
        </w:rPr>
        <w:t>19.22</w:t>
      </w:r>
      <w:r>
        <w:rPr>
          <w:rFonts w:hint="eastAsia"/>
          <w:highlight w:val="none"/>
        </w:rPr>
        <w:t>%。认为好评的占</w:t>
      </w:r>
      <w:r>
        <w:rPr>
          <w:highlight w:val="none"/>
        </w:rPr>
        <w:t>55.38</w:t>
      </w:r>
      <w:r>
        <w:rPr>
          <w:rFonts w:hint="eastAsia"/>
          <w:highlight w:val="none"/>
        </w:rPr>
        <w:t>%，</w:t>
      </w:r>
      <w:r>
        <w:rPr>
          <w:rFonts w:hint="eastAsia"/>
          <w:color w:val="auto"/>
          <w:highlight w:val="none"/>
        </w:rPr>
        <w:t>超过一半，总体评价是好评</w:t>
      </w:r>
      <w:r>
        <w:rPr>
          <w:rFonts w:hint="eastAsia"/>
          <w:highlight w:val="none"/>
        </w:rPr>
        <w:t>为主。</w:t>
      </w:r>
      <w:r>
        <w:rPr>
          <w:rFonts w:hint="eastAsia"/>
          <w:b/>
          <w:bCs/>
          <w:highlight w:val="none"/>
        </w:rPr>
        <w:t>与全国数据相比，很满意的人员比例要低1.35个百分点，满意的人员比例要高1.76个百分点。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19</w:t>
      </w:r>
      <w:r>
        <w:rPr>
          <w:sz w:val="24"/>
          <w:highlight w:val="none"/>
        </w:rPr>
        <w:fldChar w:fldCharType="end"/>
      </w:r>
      <w:bookmarkStart w:id="175" w:name="_Toc26908"/>
      <w:bookmarkStart w:id="176" w:name="_Toc28182"/>
      <w:bookmarkStart w:id="177" w:name="_Toc23893"/>
      <w:r>
        <w:rPr>
          <w:rFonts w:hint="eastAsia"/>
          <w:sz w:val="24"/>
          <w:highlight w:val="none"/>
        </w:rPr>
        <w:t>：网络安全法治社会建设与依法治理满意度评价</w:t>
      </w:r>
      <w:bookmarkEnd w:id="175"/>
      <w:bookmarkEnd w:id="176"/>
      <w:bookmarkEnd w:id="177"/>
    </w:p>
    <w:p>
      <w:pPr>
        <w:ind w:firstLine="0" w:firstLineChars="0"/>
        <w:rPr>
          <w:highlight w:val="none"/>
        </w:rPr>
      </w:pPr>
      <w:r>
        <w:rPr>
          <w:rFonts w:hint="eastAsia"/>
          <w:highlight w:val="none"/>
        </w:rPr>
        <w:t>（图表数据来源：公众网民版主问卷第18题：您认为网络安全方面的法治社会建设和依法治理状况如何？）</w:t>
      </w:r>
    </w:p>
    <w:p>
      <w:pPr>
        <w:ind w:firstLine="0" w:firstLineChars="0"/>
        <w:rPr>
          <w:highlight w:val="none"/>
        </w:rPr>
      </w:pPr>
    </w:p>
    <w:p>
      <w:pPr>
        <w:rPr>
          <w:highlight w:val="none"/>
        </w:rPr>
      </w:pPr>
      <w:r>
        <w:rPr>
          <w:rFonts w:hint="eastAsia"/>
          <w:highlight w:val="none"/>
        </w:rPr>
        <w:t>（3）政府在网络监管和执法表现的评价</w:t>
      </w:r>
    </w:p>
    <w:p>
      <w:pPr>
        <w:rPr>
          <w:b/>
          <w:bCs/>
          <w:highlight w:val="none"/>
        </w:rPr>
      </w:pPr>
      <w:r>
        <w:rPr>
          <w:rFonts w:hint="eastAsia"/>
          <w:highlight w:val="none"/>
        </w:rPr>
        <w:t>公众网民对政府在网络监管和执法表现的满意度评价：认为</w:t>
      </w:r>
      <w:r>
        <w:rPr>
          <w:highlight w:val="none"/>
        </w:rPr>
        <w:t>满意</w:t>
      </w:r>
      <w:r>
        <w:rPr>
          <w:rFonts w:hint="eastAsia"/>
          <w:highlight w:val="none"/>
        </w:rPr>
        <w:t>的最多占</w:t>
      </w:r>
      <w:r>
        <w:rPr>
          <w:highlight w:val="none"/>
        </w:rPr>
        <w:t>37.79</w:t>
      </w:r>
      <w:r>
        <w:rPr>
          <w:rFonts w:hint="eastAsia"/>
          <w:highlight w:val="none"/>
        </w:rPr>
        <w:t>%，其次</w:t>
      </w:r>
      <w:r>
        <w:rPr>
          <w:rFonts w:hint="eastAsia"/>
          <w:color w:val="auto"/>
          <w:highlight w:val="none"/>
        </w:rPr>
        <w:t>是</w:t>
      </w:r>
      <w:r>
        <w:rPr>
          <w:color w:val="auto"/>
          <w:highlight w:val="none"/>
        </w:rPr>
        <w:t>一般</w:t>
      </w:r>
      <w:r>
        <w:rPr>
          <w:rFonts w:hint="eastAsia"/>
          <w:color w:val="auto"/>
          <w:highlight w:val="none"/>
        </w:rPr>
        <w:t>占</w:t>
      </w:r>
      <w:r>
        <w:rPr>
          <w:color w:val="auto"/>
          <w:highlight w:val="none"/>
        </w:rPr>
        <w:t>32.34</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21.9</w:t>
      </w:r>
      <w:r>
        <w:rPr>
          <w:rFonts w:hint="eastAsia"/>
          <w:color w:val="auto"/>
          <w:highlight w:val="none"/>
        </w:rPr>
        <w:t>%。认为好评（很满意和满意）的占</w:t>
      </w:r>
      <w:r>
        <w:rPr>
          <w:color w:val="auto"/>
          <w:highlight w:val="none"/>
        </w:rPr>
        <w:t>59.69</w:t>
      </w:r>
      <w:r>
        <w:rPr>
          <w:rFonts w:hint="eastAsia"/>
          <w:color w:val="auto"/>
          <w:highlight w:val="none"/>
        </w:rPr>
        <w:t>%，超过一半，总体评价是好评</w:t>
      </w:r>
      <w:r>
        <w:rPr>
          <w:rFonts w:hint="eastAsia"/>
          <w:highlight w:val="none"/>
        </w:rPr>
        <w:t>为主。</w:t>
      </w:r>
      <w:r>
        <w:rPr>
          <w:rFonts w:hint="eastAsia"/>
          <w:b/>
          <w:bCs/>
          <w:highlight w:val="none"/>
        </w:rPr>
        <w:t>与全国数据相比，一般的人员比例要低1.17个百分点，满意的人员比例要高2.24个百分点。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20</w:t>
      </w:r>
      <w:r>
        <w:rPr>
          <w:sz w:val="24"/>
          <w:highlight w:val="none"/>
        </w:rPr>
        <w:fldChar w:fldCharType="end"/>
      </w:r>
      <w:bookmarkStart w:id="178" w:name="_Toc12163"/>
      <w:bookmarkStart w:id="179" w:name="_Toc24482"/>
      <w:bookmarkStart w:id="180" w:name="_Toc30127"/>
      <w:r>
        <w:rPr>
          <w:rFonts w:hint="eastAsia"/>
          <w:sz w:val="24"/>
          <w:highlight w:val="none"/>
        </w:rPr>
        <w:t>：政府在网络监管和执法表现的满意度评价</w:t>
      </w:r>
      <w:bookmarkEnd w:id="178"/>
      <w:bookmarkEnd w:id="179"/>
      <w:bookmarkEnd w:id="180"/>
    </w:p>
    <w:p>
      <w:pPr>
        <w:ind w:firstLine="0" w:firstLineChars="0"/>
        <w:rPr>
          <w:highlight w:val="none"/>
        </w:rPr>
      </w:pPr>
      <w:r>
        <w:rPr>
          <w:rFonts w:hint="eastAsia"/>
          <w:highlight w:val="none"/>
        </w:rPr>
        <w:t>（图表数据来源：公众网民版主问卷第19题：您认为政府对网络的监管和执法方面的表现如何？）</w:t>
      </w:r>
    </w:p>
    <w:p>
      <w:pPr>
        <w:ind w:firstLine="0" w:firstLineChars="0"/>
        <w:rPr>
          <w:highlight w:val="none"/>
        </w:rPr>
      </w:pPr>
    </w:p>
    <w:p>
      <w:pPr>
        <w:rPr>
          <w:highlight w:val="none"/>
        </w:rPr>
      </w:pPr>
      <w:r>
        <w:rPr>
          <w:rFonts w:hint="eastAsia"/>
          <w:highlight w:val="none"/>
        </w:rPr>
        <w:t>（4）政府网上服务的评价</w:t>
      </w:r>
    </w:p>
    <w:p>
      <w:pPr>
        <w:rPr>
          <w:b/>
          <w:bCs/>
          <w:highlight w:val="none"/>
        </w:rPr>
      </w:pPr>
      <w:r>
        <w:rPr>
          <w:rFonts w:hint="eastAsia"/>
          <w:highlight w:val="none"/>
        </w:rPr>
        <w:t>公众网民对政府网上服务的评价：认为</w:t>
      </w:r>
      <w:r>
        <w:rPr>
          <w:highlight w:val="none"/>
        </w:rPr>
        <w:t>满意</w:t>
      </w:r>
      <w:r>
        <w:rPr>
          <w:rFonts w:hint="eastAsia"/>
          <w:highlight w:val="none"/>
        </w:rPr>
        <w:t>的最多占</w:t>
      </w:r>
      <w:r>
        <w:rPr>
          <w:highlight w:val="none"/>
        </w:rPr>
        <w:t>41.32</w:t>
      </w:r>
      <w:r>
        <w:rPr>
          <w:rFonts w:hint="eastAsia"/>
          <w:highlight w:val="none"/>
        </w:rPr>
        <w:t>%，其次是</w:t>
      </w:r>
      <w:r>
        <w:rPr>
          <w:highlight w:val="none"/>
        </w:rPr>
        <w:t>一般</w:t>
      </w:r>
      <w:r>
        <w:rPr>
          <w:rFonts w:hint="eastAsia"/>
          <w:highlight w:val="none"/>
        </w:rPr>
        <w:t>占</w:t>
      </w:r>
      <w:r>
        <w:rPr>
          <w:highlight w:val="none"/>
        </w:rPr>
        <w:t>31.92</w:t>
      </w:r>
      <w:r>
        <w:rPr>
          <w:rFonts w:hint="eastAsia"/>
          <w:highlight w:val="none"/>
        </w:rPr>
        <w:t>%，第三是</w:t>
      </w:r>
      <w:r>
        <w:rPr>
          <w:highlight w:val="none"/>
        </w:rPr>
        <w:t>很满意</w:t>
      </w:r>
      <w:r>
        <w:rPr>
          <w:rFonts w:hint="eastAsia"/>
          <w:highlight w:val="none"/>
        </w:rPr>
        <w:t>占</w:t>
      </w:r>
      <w:r>
        <w:rPr>
          <w:highlight w:val="none"/>
        </w:rPr>
        <w:t>20.09</w:t>
      </w:r>
      <w:r>
        <w:rPr>
          <w:rFonts w:hint="eastAsia"/>
          <w:highlight w:val="none"/>
        </w:rPr>
        <w:t>%。认为好评（很满意和满意）的占</w:t>
      </w:r>
      <w:r>
        <w:rPr>
          <w:highlight w:val="none"/>
        </w:rPr>
        <w:t>61.41</w:t>
      </w:r>
      <w:r>
        <w:rPr>
          <w:rFonts w:hint="eastAsia"/>
          <w:highlight w:val="none"/>
        </w:rPr>
        <w:t>%，</w:t>
      </w:r>
      <w:r>
        <w:rPr>
          <w:rFonts w:hint="eastAsia"/>
          <w:color w:val="auto"/>
          <w:highlight w:val="none"/>
        </w:rPr>
        <w:t>超过一半，总体评价是好评</w:t>
      </w:r>
      <w:r>
        <w:rPr>
          <w:rFonts w:hint="eastAsia"/>
          <w:highlight w:val="none"/>
        </w:rPr>
        <w:t>为主。</w:t>
      </w:r>
      <w:r>
        <w:rPr>
          <w:rFonts w:hint="eastAsia"/>
          <w:b/>
          <w:bCs/>
          <w:highlight w:val="none"/>
        </w:rPr>
        <w:t>相较于全国数据，满意的占比高了4.94个百分点。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21</w:t>
      </w:r>
      <w:r>
        <w:rPr>
          <w:sz w:val="24"/>
          <w:highlight w:val="none"/>
        </w:rPr>
        <w:fldChar w:fldCharType="end"/>
      </w:r>
      <w:bookmarkStart w:id="181" w:name="_Toc23405"/>
      <w:bookmarkStart w:id="182" w:name="_Toc29250"/>
      <w:bookmarkStart w:id="183" w:name="_Toc2223"/>
      <w:r>
        <w:rPr>
          <w:rFonts w:hint="eastAsia"/>
          <w:sz w:val="24"/>
          <w:highlight w:val="none"/>
        </w:rPr>
        <w:t>：政府网上服务的满意度评价</w:t>
      </w:r>
      <w:bookmarkEnd w:id="181"/>
      <w:bookmarkEnd w:id="182"/>
      <w:bookmarkEnd w:id="183"/>
    </w:p>
    <w:p>
      <w:pPr>
        <w:ind w:firstLine="0" w:firstLineChars="0"/>
        <w:rPr>
          <w:highlight w:val="none"/>
        </w:rPr>
      </w:pPr>
      <w:r>
        <w:rPr>
          <w:rFonts w:hint="eastAsia"/>
          <w:highlight w:val="none"/>
        </w:rPr>
        <w:t>（图表数据来源：公众网民版主问卷第20题：您认为政府在网上服务方面的表现如何？）</w:t>
      </w:r>
    </w:p>
    <w:p>
      <w:pPr>
        <w:ind w:firstLine="0" w:firstLineChars="0"/>
        <w:rPr>
          <w:highlight w:val="none"/>
        </w:rPr>
      </w:pPr>
    </w:p>
    <w:p>
      <w:pPr>
        <w:rPr>
          <w:highlight w:val="none"/>
        </w:rPr>
      </w:pPr>
      <w:r>
        <w:rPr>
          <w:rFonts w:hint="eastAsia"/>
          <w:highlight w:val="none"/>
        </w:rPr>
        <w:t>（5）网络安全治理总体状况的评价</w:t>
      </w:r>
    </w:p>
    <w:p>
      <w:pPr>
        <w:rPr>
          <w:rFonts w:ascii="宋体" w:hAnsi="宋体" w:cs="宋体"/>
          <w:b/>
          <w:bCs/>
          <w:highlight w:val="none"/>
        </w:rPr>
      </w:pPr>
      <w:r>
        <w:rPr>
          <w:rFonts w:hint="eastAsia"/>
          <w:highlight w:val="none"/>
        </w:rPr>
        <w:t>公众网民对我国网络安全治理总体状况满意度评价：认为</w:t>
      </w:r>
      <w:r>
        <w:rPr>
          <w:highlight w:val="none"/>
        </w:rPr>
        <w:t>满意</w:t>
      </w:r>
      <w:r>
        <w:rPr>
          <w:rFonts w:hint="eastAsia"/>
          <w:highlight w:val="none"/>
        </w:rPr>
        <w:t>的最多占</w:t>
      </w:r>
      <w:r>
        <w:rPr>
          <w:highlight w:val="none"/>
        </w:rPr>
        <w:t>38.9</w:t>
      </w:r>
      <w:r>
        <w:rPr>
          <w:rFonts w:hint="eastAsia"/>
          <w:highlight w:val="none"/>
        </w:rPr>
        <w:t>%，其次是</w:t>
      </w:r>
      <w:r>
        <w:rPr>
          <w:highlight w:val="none"/>
        </w:rPr>
        <w:t>一般</w:t>
      </w:r>
      <w:r>
        <w:rPr>
          <w:rFonts w:hint="eastAsia"/>
          <w:highlight w:val="none"/>
        </w:rPr>
        <w:t>占</w:t>
      </w:r>
      <w:r>
        <w:rPr>
          <w:highlight w:val="none"/>
        </w:rPr>
        <w:t>30.5</w:t>
      </w:r>
      <w:r>
        <w:rPr>
          <w:rFonts w:hint="eastAsia"/>
          <w:highlight w:val="none"/>
        </w:rPr>
        <w:t>%，第三是</w:t>
      </w:r>
      <w:r>
        <w:rPr>
          <w:highlight w:val="none"/>
        </w:rPr>
        <w:t>很满意</w:t>
      </w:r>
      <w:r>
        <w:rPr>
          <w:rFonts w:hint="eastAsia"/>
          <w:highlight w:val="none"/>
        </w:rPr>
        <w:t>占</w:t>
      </w:r>
      <w:r>
        <w:rPr>
          <w:highlight w:val="none"/>
        </w:rPr>
        <w:t>30.5</w:t>
      </w:r>
      <w:r>
        <w:rPr>
          <w:rFonts w:hint="eastAsia"/>
          <w:highlight w:val="none"/>
        </w:rPr>
        <w:t>%。认为满意以上的评价（很满意和满意）的占</w:t>
      </w:r>
      <w:r>
        <w:rPr>
          <w:rFonts w:hint="eastAsia"/>
          <w:color w:val="000000" w:themeColor="text1"/>
          <w:highlight w:val="none"/>
          <w14:textFill>
            <w14:solidFill>
              <w14:schemeClr w14:val="tx1"/>
            </w14:solidFill>
          </w14:textFill>
        </w:rPr>
        <w:t>61.77</w:t>
      </w:r>
      <w:r>
        <w:rPr>
          <w:rFonts w:hint="eastAsia"/>
          <w:highlight w:val="none"/>
        </w:rPr>
        <w:t>%，</w:t>
      </w:r>
      <w:r>
        <w:rPr>
          <w:rFonts w:hint="eastAsia"/>
          <w:color w:val="auto"/>
          <w:highlight w:val="none"/>
        </w:rPr>
        <w:t>超过一半，总体评价是满意为</w:t>
      </w:r>
      <w:r>
        <w:rPr>
          <w:rFonts w:hint="eastAsia"/>
          <w:highlight w:val="none"/>
        </w:rPr>
        <w:t>主。</w:t>
      </w:r>
      <w:r>
        <w:rPr>
          <w:rFonts w:hint="eastAsia"/>
          <w:b/>
          <w:bCs/>
          <w:highlight w:val="none"/>
        </w:rPr>
        <w:t>与全国数据相比，一般的人员比例要低2.3个百分点，满意的人员比例要高2.49个百分点。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jc w:val="center"/>
        <w:rPr>
          <w:highlight w:val="none"/>
        </w:rPr>
      </w:pPr>
      <w:r>
        <w:rPr>
          <w:rFonts w:hint="eastAsia"/>
          <w:highlight w:val="none"/>
        </w:rPr>
        <w:t>图表</w:t>
      </w:r>
      <w:r>
        <w:rPr>
          <w:highlight w:val="none"/>
        </w:rPr>
        <w:fldChar w:fldCharType="begin"/>
      </w:r>
      <w:r>
        <w:rPr>
          <w:highlight w:val="none"/>
        </w:rPr>
        <w:instrText xml:space="preserve"> </w:instrText>
      </w:r>
      <w:r>
        <w:rPr>
          <w:rFonts w:hint="eastAsia"/>
          <w:highlight w:val="none"/>
        </w:rPr>
        <w:instrText xml:space="preserve">SEQ 图表 \* ARABIC</w:instrText>
      </w:r>
      <w:r>
        <w:rPr>
          <w:highlight w:val="none"/>
        </w:rPr>
        <w:instrText xml:space="preserve"> </w:instrText>
      </w:r>
      <w:r>
        <w:rPr>
          <w:highlight w:val="none"/>
        </w:rPr>
        <w:fldChar w:fldCharType="separate"/>
      </w:r>
      <w:r>
        <w:rPr>
          <w:rFonts w:hint="eastAsia"/>
          <w:highlight w:val="none"/>
        </w:rPr>
        <w:t>22</w:t>
      </w:r>
      <w:r>
        <w:rPr>
          <w:highlight w:val="none"/>
        </w:rPr>
        <w:fldChar w:fldCharType="end"/>
      </w:r>
      <w:bookmarkStart w:id="184" w:name="_Toc1249"/>
      <w:bookmarkStart w:id="185" w:name="_Toc15482"/>
      <w:bookmarkStart w:id="186" w:name="_Toc16854"/>
      <w:r>
        <w:rPr>
          <w:rFonts w:hint="eastAsia"/>
          <w:highlight w:val="none"/>
        </w:rPr>
        <w:t>：网络安全治理总体状况的评价</w:t>
      </w:r>
      <w:bookmarkEnd w:id="184"/>
      <w:bookmarkEnd w:id="185"/>
      <w:bookmarkEnd w:id="186"/>
    </w:p>
    <w:p>
      <w:pPr>
        <w:ind w:firstLine="0" w:firstLineChars="0"/>
        <w:rPr>
          <w:highlight w:val="none"/>
        </w:rPr>
      </w:pPr>
      <w:r>
        <w:rPr>
          <w:rFonts w:hint="eastAsia"/>
          <w:highlight w:val="none"/>
        </w:rPr>
        <w:t>（图表数据来源：公众网民版主问卷第21题：您对我国网络安全治理总体状况感到满意吗？）</w:t>
      </w:r>
    </w:p>
    <w:p>
      <w:pPr>
        <w:ind w:firstLine="0" w:firstLineChars="0"/>
        <w:rPr>
          <w:highlight w:val="none"/>
        </w:rPr>
      </w:pPr>
    </w:p>
    <w:p>
      <w:pPr>
        <w:rPr>
          <w:rFonts w:hint="eastAsia"/>
          <w:highlight w:val="none"/>
        </w:rPr>
      </w:pPr>
      <w:bookmarkStart w:id="187" w:name="_Toc19207416"/>
    </w:p>
    <w:p>
      <w:pPr>
        <w:rPr>
          <w:rFonts w:hint="eastAsia"/>
          <w:highlight w:val="none"/>
        </w:rPr>
      </w:pPr>
      <w:r>
        <w:rPr>
          <w:rFonts w:hint="eastAsia"/>
          <w:highlight w:val="none"/>
        </w:rPr>
        <w:br w:type="page"/>
      </w:r>
    </w:p>
    <w:p>
      <w:pPr>
        <w:pStyle w:val="2"/>
        <w:rPr>
          <w:highlight w:val="none"/>
        </w:rPr>
      </w:pPr>
      <w:bookmarkStart w:id="188" w:name="_Toc19538"/>
      <w:bookmarkStart w:id="189" w:name="_Toc31051"/>
      <w:r>
        <w:rPr>
          <w:rFonts w:hint="eastAsia"/>
          <w:highlight w:val="none"/>
        </w:rPr>
        <w:t>五、公众网民版专题分析</w:t>
      </w:r>
      <w:bookmarkEnd w:id="187"/>
      <w:bookmarkEnd w:id="188"/>
      <w:bookmarkEnd w:id="189"/>
    </w:p>
    <w:p>
      <w:pPr>
        <w:pStyle w:val="3"/>
        <w:rPr>
          <w:highlight w:val="none"/>
        </w:rPr>
      </w:pPr>
      <w:bookmarkStart w:id="190" w:name="_Toc25570"/>
      <w:bookmarkStart w:id="191" w:name="_Toc27994"/>
      <w:bookmarkStart w:id="192" w:name="_Toc19207417"/>
      <w:r>
        <w:rPr>
          <w:rFonts w:hint="eastAsia"/>
          <w:highlight w:val="none"/>
        </w:rPr>
        <w:t>5.1专题1：网络安全法治社会建设专题</w:t>
      </w:r>
      <w:bookmarkEnd w:id="190"/>
      <w:bookmarkEnd w:id="191"/>
      <w:bookmarkEnd w:id="192"/>
    </w:p>
    <w:p>
      <w:pPr>
        <w:rPr>
          <w:highlight w:val="none"/>
        </w:rPr>
      </w:pPr>
      <w:r>
        <w:rPr>
          <w:rFonts w:hint="eastAsia"/>
          <w:highlight w:val="none"/>
        </w:rPr>
        <w:t>参加本专题调查的公众网民数量为</w:t>
      </w:r>
      <w:r>
        <w:rPr>
          <w:highlight w:val="none"/>
        </w:rPr>
        <w:t>1594</w:t>
      </w:r>
      <w:r>
        <w:rPr>
          <w:rFonts w:hint="eastAsia"/>
          <w:highlight w:val="none"/>
        </w:rPr>
        <w:t>人。</w:t>
      </w:r>
    </w:p>
    <w:p>
      <w:pPr>
        <w:rPr>
          <w:highlight w:val="none"/>
        </w:rPr>
      </w:pPr>
      <w:r>
        <w:rPr>
          <w:rFonts w:hint="eastAsia"/>
          <w:highlight w:val="none"/>
        </w:rPr>
        <w:t>（1）公众网民对网络安全法律、规章及政策标准的了解</w:t>
      </w:r>
    </w:p>
    <w:p>
      <w:pPr>
        <w:rPr>
          <w:b/>
          <w:bCs/>
          <w:highlight w:val="none"/>
        </w:rPr>
      </w:pPr>
      <w:r>
        <w:rPr>
          <w:rFonts w:hint="eastAsia"/>
          <w:highlight w:val="none"/>
        </w:rPr>
        <w:t>公众网民对网络安全法律、规章及政策标准的了解程度：</w:t>
      </w:r>
      <w:r>
        <w:rPr>
          <w:highlight w:val="none"/>
        </w:rPr>
        <w:t>79.48</w:t>
      </w:r>
      <w:r>
        <w:rPr>
          <w:rFonts w:hint="eastAsia"/>
          <w:highlight w:val="none"/>
        </w:rPr>
        <w:t>%了解</w:t>
      </w:r>
      <w:r>
        <w:rPr>
          <w:highlight w:val="none"/>
        </w:rPr>
        <w:t>《中华人民共和国网络安全法》</w:t>
      </w:r>
      <w:r>
        <w:rPr>
          <w:rFonts w:hint="eastAsia"/>
          <w:highlight w:val="none"/>
        </w:rPr>
        <w:t>，</w:t>
      </w:r>
      <w:r>
        <w:rPr>
          <w:highlight w:val="none"/>
        </w:rPr>
        <w:t>42.42</w:t>
      </w:r>
      <w:r>
        <w:rPr>
          <w:rFonts w:hint="eastAsia"/>
          <w:highlight w:val="none"/>
        </w:rPr>
        <w:t>%公众网民了解</w:t>
      </w:r>
      <w:r>
        <w:rPr>
          <w:highlight w:val="none"/>
        </w:rPr>
        <w:t>《互联网个人信息安全保护指南》</w:t>
      </w:r>
      <w:r>
        <w:rPr>
          <w:rFonts w:hint="eastAsia"/>
          <w:highlight w:val="none"/>
        </w:rPr>
        <w:t>、</w:t>
      </w:r>
      <w:r>
        <w:rPr>
          <w:highlight w:val="none"/>
        </w:rPr>
        <w:t>37.06</w:t>
      </w:r>
      <w:r>
        <w:rPr>
          <w:rFonts w:hint="eastAsia"/>
          <w:highlight w:val="none"/>
        </w:rPr>
        <w:t>%网民了解</w:t>
      </w:r>
      <w:r>
        <w:rPr>
          <w:highlight w:val="none"/>
        </w:rPr>
        <w:t>《儿童个人信息网络保护规定》</w:t>
      </w:r>
      <w:r>
        <w:rPr>
          <w:rFonts w:hint="eastAsia"/>
          <w:highlight w:val="none"/>
        </w:rPr>
        <w:t>；</w:t>
      </w:r>
      <w:r>
        <w:rPr>
          <w:highlight w:val="none"/>
        </w:rPr>
        <w:t>《中华人民共和国数据安全保护法》</w:t>
      </w:r>
      <w:r>
        <w:rPr>
          <w:rFonts w:hint="eastAsia"/>
          <w:highlight w:val="none"/>
        </w:rPr>
        <w:t>、</w:t>
      </w:r>
      <w:r>
        <w:rPr>
          <w:highlight w:val="none"/>
        </w:rPr>
        <w:t>《</w:t>
      </w:r>
      <w:r>
        <w:rPr>
          <w:rFonts w:hint="eastAsia"/>
          <w:highlight w:val="none"/>
          <w:lang w:eastAsia="zh-CN"/>
        </w:rPr>
        <w:t>中华人民共和国数据安全保护法</w:t>
      </w:r>
      <w:r>
        <w:rPr>
          <w:highlight w:val="none"/>
        </w:rPr>
        <w:t>》</w:t>
      </w:r>
      <w:r>
        <w:rPr>
          <w:rFonts w:hint="eastAsia"/>
          <w:highlight w:val="none"/>
        </w:rPr>
        <w:t>了解的人也比较多，分别占</w:t>
      </w:r>
      <w:r>
        <w:rPr>
          <w:rFonts w:hint="eastAsia"/>
          <w:highlight w:val="none"/>
          <w:lang w:val="en-US" w:eastAsia="zh-CN"/>
        </w:rPr>
        <w:t>37</w:t>
      </w:r>
      <w:r>
        <w:rPr>
          <w:highlight w:val="none"/>
        </w:rPr>
        <w:t>.</w:t>
      </w:r>
      <w:r>
        <w:rPr>
          <w:rFonts w:hint="eastAsia"/>
          <w:highlight w:val="none"/>
          <w:lang w:val="en-US" w:eastAsia="zh-CN"/>
        </w:rPr>
        <w:t>06</w:t>
      </w:r>
      <w:r>
        <w:rPr>
          <w:rFonts w:hint="eastAsia"/>
          <w:highlight w:val="none"/>
        </w:rPr>
        <w:t>%和</w:t>
      </w:r>
      <w:r>
        <w:rPr>
          <w:rFonts w:hint="eastAsia"/>
          <w:highlight w:val="none"/>
          <w:lang w:val="en-US" w:eastAsia="zh-CN"/>
        </w:rPr>
        <w:t>35</w:t>
      </w:r>
      <w:r>
        <w:rPr>
          <w:highlight w:val="none"/>
        </w:rPr>
        <w:t>.</w:t>
      </w:r>
      <w:r>
        <w:rPr>
          <w:rFonts w:hint="eastAsia"/>
          <w:highlight w:val="none"/>
          <w:lang w:val="en-US" w:eastAsia="zh-CN"/>
        </w:rPr>
        <w:t>22</w:t>
      </w:r>
      <w:r>
        <w:rPr>
          <w:rFonts w:hint="eastAsia"/>
          <w:highlight w:val="none"/>
        </w:rPr>
        <w:t>%。数据显示网络安全领域的普法工作取得一定的成效。</w:t>
      </w:r>
      <w:r>
        <w:rPr>
          <w:rFonts w:hint="eastAsia"/>
          <w:b/>
          <w:bCs/>
          <w:highlight w:val="none"/>
        </w:rPr>
        <w:t>相较于全国数据，《中华人民共和国数据安全保护法》的占比高了0.52个百分点。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bookmarkStart w:id="193" w:name="_Toc19203715"/>
      <w:bookmarkStart w:id="194" w:name="_Toc19305621"/>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23</w:t>
      </w:r>
      <w:r>
        <w:rPr>
          <w:sz w:val="24"/>
          <w:highlight w:val="none"/>
        </w:rPr>
        <w:fldChar w:fldCharType="end"/>
      </w:r>
      <w:bookmarkStart w:id="195" w:name="_Toc21423"/>
      <w:bookmarkStart w:id="196" w:name="_Toc5871"/>
      <w:bookmarkStart w:id="197" w:name="_Toc10354"/>
      <w:r>
        <w:rPr>
          <w:rFonts w:hint="eastAsia"/>
          <w:sz w:val="24"/>
          <w:highlight w:val="none"/>
        </w:rPr>
        <w:t>：</w:t>
      </w:r>
      <w:bookmarkEnd w:id="193"/>
      <w:bookmarkEnd w:id="194"/>
      <w:r>
        <w:rPr>
          <w:rFonts w:hint="eastAsia"/>
          <w:sz w:val="24"/>
          <w:highlight w:val="none"/>
        </w:rPr>
        <w:t>公众网民对网络安全法律、规章及政策标准的了解</w:t>
      </w:r>
      <w:bookmarkEnd w:id="195"/>
      <w:bookmarkEnd w:id="196"/>
      <w:bookmarkEnd w:id="197"/>
    </w:p>
    <w:p>
      <w:pPr>
        <w:ind w:firstLine="0" w:firstLineChars="0"/>
        <w:rPr>
          <w:highlight w:val="none"/>
        </w:rPr>
      </w:pPr>
      <w:r>
        <w:rPr>
          <w:rFonts w:hint="eastAsia"/>
          <w:highlight w:val="none"/>
        </w:rPr>
        <w:t>（图表数据来源：公众网民版专题1网络安全法治社会建设专题第1题：您了解以下哪些网络安全方面的法律法规、部门规章和政策标准？（多选））</w:t>
      </w:r>
    </w:p>
    <w:p>
      <w:pPr>
        <w:ind w:firstLine="0" w:firstLineChars="0"/>
        <w:rPr>
          <w:highlight w:val="none"/>
        </w:rPr>
      </w:pPr>
    </w:p>
    <w:p>
      <w:pPr>
        <w:rPr>
          <w:highlight w:val="none"/>
        </w:rPr>
      </w:pPr>
      <w:r>
        <w:rPr>
          <w:rFonts w:hint="eastAsia"/>
          <w:highlight w:val="none"/>
        </w:rPr>
        <w:t>（2）网络安全法律法规知识来源渠道</w:t>
      </w:r>
    </w:p>
    <w:p>
      <w:pPr>
        <w:rPr>
          <w:b/>
          <w:bCs/>
          <w:highlight w:val="none"/>
        </w:rPr>
      </w:pPr>
      <w:r>
        <w:rPr>
          <w:rFonts w:hint="eastAsia"/>
          <w:highlight w:val="none"/>
        </w:rPr>
        <w:t>公众网民的网络安全法律法规知识来源渠道方面，</w:t>
      </w:r>
      <w:r>
        <w:rPr>
          <w:highlight w:val="none"/>
        </w:rPr>
        <w:t>大众媒体(报刊、杂志、电视、广播)</w:t>
      </w:r>
      <w:r>
        <w:rPr>
          <w:rFonts w:hint="eastAsia"/>
          <w:highlight w:val="none"/>
        </w:rPr>
        <w:t>的渗透度达</w:t>
      </w:r>
      <w:r>
        <w:rPr>
          <w:highlight w:val="none"/>
        </w:rPr>
        <w:t>75</w:t>
      </w:r>
      <w:r>
        <w:rPr>
          <w:rFonts w:hint="eastAsia"/>
          <w:highlight w:val="none"/>
        </w:rPr>
        <w:t>%，</w:t>
      </w:r>
      <w:r>
        <w:rPr>
          <w:highlight w:val="none"/>
        </w:rPr>
        <w:t>互联网</w:t>
      </w:r>
      <w:r>
        <w:rPr>
          <w:rFonts w:hint="eastAsia"/>
          <w:highlight w:val="none"/>
        </w:rPr>
        <w:t>的达</w:t>
      </w:r>
      <w:r>
        <w:rPr>
          <w:highlight w:val="none"/>
        </w:rPr>
        <w:t>71.52</w:t>
      </w:r>
      <w:r>
        <w:rPr>
          <w:rFonts w:hint="eastAsia"/>
          <w:highlight w:val="none"/>
        </w:rPr>
        <w:t>%，</w:t>
      </w:r>
      <w:r>
        <w:rPr>
          <w:highlight w:val="none"/>
        </w:rPr>
        <w:t>政府(普法宣传活动)</w:t>
      </w:r>
      <w:r>
        <w:rPr>
          <w:rFonts w:hint="eastAsia"/>
          <w:highlight w:val="none"/>
        </w:rPr>
        <w:t>47.27%，</w:t>
      </w:r>
      <w:r>
        <w:rPr>
          <w:highlight w:val="none"/>
        </w:rPr>
        <w:t>学校(网络安全专业课、竞赛)</w:t>
      </w:r>
      <w:r>
        <w:rPr>
          <w:rFonts w:hint="eastAsia"/>
          <w:highlight w:val="none"/>
        </w:rPr>
        <w:t>45.91%，</w:t>
      </w:r>
      <w:r>
        <w:rPr>
          <w:highlight w:val="none"/>
        </w:rPr>
        <w:t>单位(内部培训、宣传)</w:t>
      </w:r>
      <w:r>
        <w:rPr>
          <w:rFonts w:hint="eastAsia"/>
          <w:highlight w:val="none"/>
        </w:rPr>
        <w:t>30.</w:t>
      </w:r>
      <w:r>
        <w:rPr>
          <w:rFonts w:hint="eastAsia"/>
          <w:highlight w:val="none"/>
          <w:lang w:val="en-US" w:eastAsia="zh-CN"/>
        </w:rPr>
        <w:t>76</w:t>
      </w:r>
      <w:r>
        <w:rPr>
          <w:rFonts w:hint="eastAsia"/>
          <w:highlight w:val="none"/>
        </w:rPr>
        <w:t>%，</w:t>
      </w:r>
      <w:r>
        <w:rPr>
          <w:highlight w:val="none"/>
        </w:rPr>
        <w:t>互联网行业协会(网络安全讲座、培训班)</w:t>
      </w:r>
      <w:r>
        <w:rPr>
          <w:rFonts w:hint="eastAsia"/>
          <w:highlight w:val="none"/>
        </w:rPr>
        <w:t>30.15%。</w:t>
      </w:r>
      <w:r>
        <w:rPr>
          <w:rFonts w:hint="eastAsia"/>
          <w:b/>
          <w:bCs/>
          <w:highlight w:val="none"/>
        </w:rPr>
        <w:t>与全国数据排序一致。</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jc w:val="center"/>
        <w:rPr>
          <w:sz w:val="24"/>
          <w:highlight w:val="none"/>
        </w:rPr>
      </w:pPr>
      <w:bookmarkStart w:id="198" w:name="_Toc19203716"/>
      <w:bookmarkStart w:id="199" w:name="_Toc19305622"/>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24</w:t>
      </w:r>
      <w:r>
        <w:rPr>
          <w:sz w:val="24"/>
          <w:highlight w:val="none"/>
        </w:rPr>
        <w:fldChar w:fldCharType="end"/>
      </w:r>
      <w:bookmarkEnd w:id="198"/>
      <w:bookmarkEnd w:id="199"/>
      <w:bookmarkStart w:id="200" w:name="_Toc24140"/>
      <w:bookmarkStart w:id="201" w:name="_Toc18784"/>
      <w:bookmarkStart w:id="202" w:name="_Toc30277"/>
      <w:r>
        <w:rPr>
          <w:rFonts w:hint="eastAsia"/>
          <w:sz w:val="24"/>
          <w:highlight w:val="none"/>
        </w:rPr>
        <w:t>：网络安全法律法规知识来源渠道</w:t>
      </w:r>
      <w:bookmarkEnd w:id="200"/>
      <w:bookmarkEnd w:id="201"/>
      <w:bookmarkEnd w:id="202"/>
    </w:p>
    <w:p>
      <w:pPr>
        <w:ind w:firstLine="0" w:firstLineChars="0"/>
        <w:rPr>
          <w:highlight w:val="none"/>
        </w:rPr>
      </w:pPr>
      <w:r>
        <w:rPr>
          <w:rFonts w:hint="eastAsia"/>
          <w:highlight w:val="none"/>
        </w:rPr>
        <w:t>（图表数据来源：公众网民版专题1网络安全法治社会建设专题第2题：您从下列哪些渠道了解到网络安全方面的法律法规？（多选））</w:t>
      </w:r>
    </w:p>
    <w:p>
      <w:pPr>
        <w:ind w:firstLine="0" w:firstLineChars="0"/>
        <w:rPr>
          <w:highlight w:val="none"/>
        </w:rPr>
      </w:pPr>
    </w:p>
    <w:p>
      <w:pPr>
        <w:rPr>
          <w:highlight w:val="none"/>
        </w:rPr>
      </w:pPr>
      <w:r>
        <w:rPr>
          <w:rFonts w:hint="eastAsia"/>
          <w:highlight w:val="none"/>
        </w:rPr>
        <w:t>（3）网络安全普法教育工作的薄弱环节</w:t>
      </w:r>
    </w:p>
    <w:p>
      <w:pPr>
        <w:rPr>
          <w:b/>
          <w:bCs/>
          <w:highlight w:val="none"/>
        </w:rPr>
      </w:pPr>
      <w:r>
        <w:rPr>
          <w:rFonts w:hint="eastAsia"/>
          <w:highlight w:val="none"/>
        </w:rPr>
        <w:t>网络安全普法教育工作薄弱环节方面，第一位是</w:t>
      </w:r>
      <w:r>
        <w:rPr>
          <w:highlight w:val="none"/>
        </w:rPr>
        <w:t>媒体(宣传)</w:t>
      </w:r>
      <w:r>
        <w:rPr>
          <w:rFonts w:hint="eastAsia"/>
          <w:highlight w:val="none"/>
        </w:rPr>
        <w:t>（关注度</w:t>
      </w:r>
      <w:r>
        <w:rPr>
          <w:highlight w:val="none"/>
        </w:rPr>
        <w:t>67.37</w:t>
      </w:r>
      <w:r>
        <w:rPr>
          <w:rFonts w:hint="eastAsia"/>
          <w:highlight w:val="none"/>
        </w:rPr>
        <w:t>%），第二位是</w:t>
      </w:r>
      <w:r>
        <w:rPr>
          <w:highlight w:val="none"/>
        </w:rPr>
        <w:t>政府(规划)</w:t>
      </w:r>
      <w:r>
        <w:rPr>
          <w:rFonts w:hint="eastAsia"/>
          <w:highlight w:val="none"/>
        </w:rPr>
        <w:t>（关注度</w:t>
      </w:r>
      <w:r>
        <w:rPr>
          <w:highlight w:val="none"/>
        </w:rPr>
        <w:t>62.37</w:t>
      </w:r>
      <w:r>
        <w:rPr>
          <w:rFonts w:hint="eastAsia"/>
          <w:highlight w:val="none"/>
        </w:rPr>
        <w:t>%），第三位是</w:t>
      </w:r>
      <w:r>
        <w:rPr>
          <w:highlight w:val="none"/>
        </w:rPr>
        <w:t>学校(教育)</w:t>
      </w:r>
      <w:r>
        <w:rPr>
          <w:rFonts w:hint="eastAsia"/>
          <w:highlight w:val="none"/>
        </w:rPr>
        <w:t>（关注度</w:t>
      </w:r>
      <w:r>
        <w:rPr>
          <w:highlight w:val="none"/>
        </w:rPr>
        <w:t>58.42</w:t>
      </w:r>
      <w:r>
        <w:rPr>
          <w:rFonts w:hint="eastAsia"/>
          <w:highlight w:val="none"/>
        </w:rPr>
        <w:t>%）。</w:t>
      </w:r>
      <w:r>
        <w:rPr>
          <w:rFonts w:hint="eastAsia"/>
          <w:b/>
          <w:bCs/>
          <w:highlight w:val="none"/>
        </w:rPr>
        <w:t>与全国数据相比，政府(规划)的人员比例要低4.0个百分点，企业(渠道)的人员比例要高1.22个百分点。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bookmarkStart w:id="203" w:name="_Toc19305623"/>
      <w:bookmarkStart w:id="204" w:name="_Toc19203717"/>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25</w:t>
      </w:r>
      <w:r>
        <w:rPr>
          <w:sz w:val="24"/>
          <w:highlight w:val="none"/>
        </w:rPr>
        <w:fldChar w:fldCharType="end"/>
      </w:r>
      <w:bookmarkStart w:id="205" w:name="_Toc2990"/>
      <w:bookmarkStart w:id="206" w:name="_Toc18949"/>
      <w:bookmarkStart w:id="207" w:name="_Toc15046"/>
      <w:r>
        <w:rPr>
          <w:rFonts w:hint="eastAsia"/>
          <w:sz w:val="24"/>
          <w:highlight w:val="none"/>
        </w:rPr>
        <w:t>：</w:t>
      </w:r>
      <w:bookmarkEnd w:id="203"/>
      <w:bookmarkEnd w:id="204"/>
      <w:r>
        <w:rPr>
          <w:rFonts w:hint="eastAsia"/>
          <w:sz w:val="24"/>
          <w:highlight w:val="none"/>
        </w:rPr>
        <w:t>网络安全普法教育工作的薄弱环节</w:t>
      </w:r>
      <w:bookmarkEnd w:id="205"/>
      <w:bookmarkEnd w:id="206"/>
      <w:bookmarkEnd w:id="207"/>
    </w:p>
    <w:p>
      <w:pPr>
        <w:ind w:firstLine="0" w:firstLineChars="0"/>
        <w:rPr>
          <w:highlight w:val="none"/>
        </w:rPr>
      </w:pPr>
      <w:r>
        <w:rPr>
          <w:rFonts w:hint="eastAsia"/>
          <w:highlight w:val="none"/>
        </w:rPr>
        <w:t>（图表数据来源：公众网民版专题1网络安全法治社会建设专题第3题：您认为在网络安全普法教育工作中哪一方的作用需要加强？（多选））</w:t>
      </w:r>
    </w:p>
    <w:p>
      <w:pPr>
        <w:rPr>
          <w:highlight w:val="none"/>
        </w:rPr>
      </w:pPr>
    </w:p>
    <w:p>
      <w:pPr>
        <w:rPr>
          <w:highlight w:val="none"/>
        </w:rPr>
      </w:pPr>
      <w:r>
        <w:rPr>
          <w:rFonts w:hint="eastAsia"/>
          <w:highlight w:val="none"/>
        </w:rPr>
        <w:t>（4）亟待加强网络安全立法的内容</w:t>
      </w:r>
    </w:p>
    <w:p>
      <w:pPr>
        <w:rPr>
          <w:b/>
          <w:bCs/>
          <w:highlight w:val="none"/>
        </w:rPr>
      </w:pPr>
      <w:r>
        <w:rPr>
          <w:rFonts w:hint="eastAsia"/>
          <w:highlight w:val="none"/>
        </w:rPr>
        <w:t>公众网民对亟待加强网络安全立法的内容的关注方面，第一位是</w:t>
      </w:r>
      <w:r>
        <w:rPr>
          <w:highlight w:val="none"/>
        </w:rPr>
        <w:t>个人信息保护</w:t>
      </w:r>
      <w:r>
        <w:rPr>
          <w:rFonts w:hint="eastAsia"/>
          <w:highlight w:val="none"/>
        </w:rPr>
        <w:t>（关注度</w:t>
      </w:r>
      <w:r>
        <w:rPr>
          <w:highlight w:val="none"/>
        </w:rPr>
        <w:t>83.66</w:t>
      </w:r>
      <w:r>
        <w:rPr>
          <w:rFonts w:hint="eastAsia"/>
          <w:highlight w:val="none"/>
        </w:rPr>
        <w:t>%），第二位是</w:t>
      </w:r>
      <w:r>
        <w:rPr>
          <w:highlight w:val="none"/>
        </w:rPr>
        <w:t>未成年人上网保护</w:t>
      </w:r>
      <w:r>
        <w:rPr>
          <w:rFonts w:hint="eastAsia"/>
          <w:highlight w:val="none"/>
        </w:rPr>
        <w:t>（关注度</w:t>
      </w:r>
      <w:r>
        <w:rPr>
          <w:highlight w:val="none"/>
        </w:rPr>
        <w:t>60.67</w:t>
      </w:r>
      <w:r>
        <w:rPr>
          <w:rFonts w:hint="eastAsia"/>
          <w:highlight w:val="none"/>
        </w:rPr>
        <w:t>%），第三位是</w:t>
      </w:r>
      <w:r>
        <w:rPr>
          <w:highlight w:val="none"/>
        </w:rPr>
        <w:t>互联网络平台安全责任监管细则</w:t>
      </w:r>
      <w:r>
        <w:rPr>
          <w:rFonts w:hint="eastAsia"/>
          <w:highlight w:val="none"/>
        </w:rPr>
        <w:t>（关注度</w:t>
      </w:r>
      <w:r>
        <w:rPr>
          <w:highlight w:val="none"/>
        </w:rPr>
        <w:t>58.25</w:t>
      </w:r>
      <w:r>
        <w:rPr>
          <w:rFonts w:hint="eastAsia"/>
          <w:highlight w:val="none"/>
        </w:rPr>
        <w:t>%），第四位是</w:t>
      </w:r>
      <w:r>
        <w:rPr>
          <w:highlight w:val="none"/>
        </w:rPr>
        <w:t>网络违法犯罪综合防治</w:t>
      </w:r>
      <w:r>
        <w:rPr>
          <w:rFonts w:hint="eastAsia"/>
          <w:highlight w:val="none"/>
        </w:rPr>
        <w:t>（关注度</w:t>
      </w:r>
      <w:r>
        <w:rPr>
          <w:highlight w:val="none"/>
        </w:rPr>
        <w:t>55.67</w:t>
      </w:r>
      <w:r>
        <w:rPr>
          <w:rFonts w:hint="eastAsia"/>
          <w:highlight w:val="none"/>
        </w:rPr>
        <w:t>%），第五位是</w:t>
      </w:r>
      <w:r>
        <w:rPr>
          <w:highlight w:val="none"/>
        </w:rPr>
        <w:t>数据安全保护实施细则</w:t>
      </w:r>
      <w:r>
        <w:rPr>
          <w:rFonts w:hint="eastAsia"/>
          <w:highlight w:val="none"/>
        </w:rPr>
        <w:t>（关注度</w:t>
      </w:r>
      <w:r>
        <w:rPr>
          <w:highlight w:val="none"/>
        </w:rPr>
        <w:t>54.16</w:t>
      </w:r>
      <w:r>
        <w:rPr>
          <w:rFonts w:hint="eastAsia"/>
          <w:highlight w:val="none"/>
        </w:rPr>
        <w:t>%）。其余是</w:t>
      </w:r>
      <w:r>
        <w:rPr>
          <w:highlight w:val="none"/>
        </w:rPr>
        <w:t>重大网络安全事件应急</w:t>
      </w:r>
      <w:r>
        <w:rPr>
          <w:rFonts w:hint="eastAsia"/>
          <w:highlight w:val="none"/>
        </w:rPr>
        <w:t>、</w:t>
      </w:r>
      <w:r>
        <w:rPr>
          <w:highlight w:val="none"/>
        </w:rPr>
        <w:t>关键信息基础设施保护条例</w:t>
      </w:r>
      <w:r>
        <w:rPr>
          <w:rFonts w:hint="eastAsia"/>
          <w:highlight w:val="none"/>
        </w:rPr>
        <w:t>、</w:t>
      </w:r>
      <w:r>
        <w:rPr>
          <w:highlight w:val="none"/>
        </w:rPr>
        <w:t>数据权利的民事立法</w:t>
      </w:r>
      <w:r>
        <w:rPr>
          <w:rFonts w:hint="eastAsia"/>
          <w:highlight w:val="none"/>
        </w:rPr>
        <w:t>，分别有</w:t>
      </w:r>
      <w:r>
        <w:rPr>
          <w:highlight w:val="none"/>
        </w:rPr>
        <w:t>42.36</w:t>
      </w:r>
      <w:r>
        <w:rPr>
          <w:rFonts w:hint="eastAsia"/>
          <w:highlight w:val="none"/>
        </w:rPr>
        <w:t>%、</w:t>
      </w:r>
      <w:r>
        <w:rPr>
          <w:highlight w:val="none"/>
        </w:rPr>
        <w:t>42.21</w:t>
      </w:r>
      <w:r>
        <w:rPr>
          <w:rFonts w:hint="eastAsia"/>
          <w:highlight w:val="none"/>
        </w:rPr>
        <w:t>%、</w:t>
      </w:r>
      <w:r>
        <w:rPr>
          <w:highlight w:val="none"/>
        </w:rPr>
        <w:t>39.94</w:t>
      </w:r>
      <w:r>
        <w:rPr>
          <w:rFonts w:hint="eastAsia"/>
          <w:highlight w:val="none"/>
        </w:rPr>
        <w:t>%的网民关注。</w:t>
      </w:r>
      <w:r>
        <w:rPr>
          <w:rFonts w:hint="eastAsia"/>
          <w:b/>
          <w:bCs/>
          <w:highlight w:val="none"/>
        </w:rPr>
        <w:t>与全国数据相比，数据安全保护实施细则的人员比例要低2.16个百分点，网络违法犯罪综合防治的人员比例要高4.59个百分点。</w:t>
      </w:r>
    </w:p>
    <w:p>
      <w:pPr>
        <w:ind w:firstLine="0" w:firstLineChars="0"/>
        <w:jc w:val="center"/>
        <w:rPr>
          <w:b/>
          <w:bCs/>
          <w:highlight w:val="none"/>
        </w:rPr>
      </w:pPr>
      <w:r>
        <w:rPr>
          <w:rFonts w:ascii="等线" w:hAnsi="等线" w:eastAsia="等线"/>
          <w:color w:val="000000"/>
          <w:highlight w:val="none"/>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ind w:firstLine="0" w:firstLineChars="0"/>
        <w:jc w:val="center"/>
        <w:rPr>
          <w:highlight w:val="none"/>
        </w:rPr>
      </w:pPr>
      <w:bookmarkStart w:id="208" w:name="_Toc19305624"/>
      <w:bookmarkStart w:id="209" w:name="_Toc19203718"/>
      <w:r>
        <w:rPr>
          <w:rFonts w:hint="eastAsia"/>
          <w:highlight w:val="none"/>
        </w:rPr>
        <w:t>图表</w:t>
      </w:r>
      <w:r>
        <w:rPr>
          <w:highlight w:val="none"/>
        </w:rPr>
        <w:fldChar w:fldCharType="begin"/>
      </w:r>
      <w:r>
        <w:rPr>
          <w:highlight w:val="none"/>
        </w:rPr>
        <w:instrText xml:space="preserve"> </w:instrText>
      </w:r>
      <w:r>
        <w:rPr>
          <w:rFonts w:hint="eastAsia"/>
          <w:highlight w:val="none"/>
        </w:rPr>
        <w:instrText xml:space="preserve">SEQ 图表 \* ARABIC</w:instrText>
      </w:r>
      <w:r>
        <w:rPr>
          <w:highlight w:val="none"/>
        </w:rPr>
        <w:instrText xml:space="preserve"> </w:instrText>
      </w:r>
      <w:r>
        <w:rPr>
          <w:highlight w:val="none"/>
        </w:rPr>
        <w:fldChar w:fldCharType="separate"/>
      </w:r>
      <w:r>
        <w:rPr>
          <w:rFonts w:hint="eastAsia"/>
          <w:highlight w:val="none"/>
        </w:rPr>
        <w:t>26</w:t>
      </w:r>
      <w:r>
        <w:rPr>
          <w:highlight w:val="none"/>
        </w:rPr>
        <w:fldChar w:fldCharType="end"/>
      </w:r>
      <w:bookmarkStart w:id="210" w:name="_Toc4183"/>
      <w:bookmarkStart w:id="211" w:name="_Toc26584"/>
      <w:bookmarkStart w:id="212" w:name="_Toc3143"/>
      <w:r>
        <w:rPr>
          <w:rFonts w:hint="eastAsia"/>
          <w:highlight w:val="none"/>
        </w:rPr>
        <w:t>：</w:t>
      </w:r>
      <w:bookmarkEnd w:id="208"/>
      <w:bookmarkEnd w:id="209"/>
      <w:r>
        <w:rPr>
          <w:rFonts w:hint="eastAsia"/>
          <w:highlight w:val="none"/>
        </w:rPr>
        <w:t>亟待加强网络安全立法的内容</w:t>
      </w:r>
      <w:bookmarkEnd w:id="210"/>
      <w:bookmarkEnd w:id="211"/>
      <w:bookmarkEnd w:id="212"/>
    </w:p>
    <w:p>
      <w:pPr>
        <w:ind w:firstLine="0" w:firstLineChars="0"/>
        <w:rPr>
          <w:highlight w:val="none"/>
        </w:rPr>
      </w:pPr>
      <w:r>
        <w:rPr>
          <w:rFonts w:hint="eastAsia"/>
          <w:highlight w:val="none"/>
        </w:rPr>
        <w:t>（图表数据来源：公众网民版专题1网络安全法治社会建设专题第4题：您认为亟待加强哪些方面的网络安全立法？（多选））</w:t>
      </w:r>
    </w:p>
    <w:p>
      <w:pPr>
        <w:ind w:firstLine="0" w:firstLineChars="0"/>
        <w:rPr>
          <w:highlight w:val="none"/>
        </w:rPr>
      </w:pPr>
    </w:p>
    <w:p>
      <w:pPr>
        <w:rPr>
          <w:highlight w:val="none"/>
        </w:rPr>
      </w:pPr>
      <w:r>
        <w:rPr>
          <w:rFonts w:hint="eastAsia"/>
          <w:highlight w:val="none"/>
        </w:rPr>
        <w:t>（5）网络纠纷的发生的现状</w:t>
      </w:r>
    </w:p>
    <w:p>
      <w:pPr>
        <w:rPr>
          <w:b/>
          <w:bCs/>
          <w:highlight w:val="none"/>
        </w:rPr>
      </w:pPr>
      <w:bookmarkStart w:id="213" w:name="_Toc19305625"/>
      <w:bookmarkStart w:id="214" w:name="_Toc19203719"/>
      <w:r>
        <w:rPr>
          <w:rFonts w:hint="eastAsia" w:asciiTheme="minorEastAsia" w:hAnsiTheme="minorEastAsia"/>
          <w:highlight w:val="none"/>
        </w:rPr>
        <w:t>公众网民遇到网络纠纷方面，排第一位是</w:t>
      </w:r>
      <w:r>
        <w:rPr>
          <w:rFonts w:hint="eastAsia"/>
          <w:highlight w:val="none"/>
        </w:rPr>
        <w:t>网络交易纠纷</w:t>
      </w:r>
      <w:r>
        <w:rPr>
          <w:rFonts w:hint="eastAsia" w:asciiTheme="minorEastAsia" w:hAnsiTheme="minorEastAsia"/>
          <w:highlight w:val="none"/>
        </w:rPr>
        <w:t>（遇见率</w:t>
      </w:r>
      <w:r>
        <w:rPr>
          <w:rFonts w:hint="eastAsia"/>
          <w:highlight w:val="none"/>
        </w:rPr>
        <w:t>55.59%</w:t>
      </w:r>
      <w:r>
        <w:rPr>
          <w:rFonts w:hint="eastAsia" w:asciiTheme="minorEastAsia" w:hAnsiTheme="minorEastAsia"/>
          <w:highlight w:val="none"/>
        </w:rPr>
        <w:t>），第二位是</w:t>
      </w:r>
      <w:r>
        <w:rPr>
          <w:rFonts w:hint="eastAsia"/>
          <w:highlight w:val="none"/>
        </w:rPr>
        <w:t>网络贷款纠纷</w:t>
      </w:r>
      <w:r>
        <w:rPr>
          <w:rFonts w:hint="eastAsia" w:asciiTheme="minorEastAsia" w:hAnsiTheme="minorEastAsia"/>
          <w:highlight w:val="none"/>
        </w:rPr>
        <w:t>（遇见率</w:t>
      </w:r>
      <w:r>
        <w:rPr>
          <w:rFonts w:hint="eastAsia"/>
          <w:highlight w:val="none"/>
        </w:rPr>
        <w:t>39.58%</w:t>
      </w:r>
      <w:r>
        <w:rPr>
          <w:rFonts w:hint="eastAsia" w:asciiTheme="minorEastAsia" w:hAnsiTheme="minorEastAsia"/>
          <w:highlight w:val="none"/>
        </w:rPr>
        <w:t>），第三位是</w:t>
      </w:r>
      <w:r>
        <w:rPr>
          <w:rFonts w:hint="eastAsia"/>
          <w:highlight w:val="none"/>
        </w:rPr>
        <w:t>网络虚拟财产纠纷</w:t>
      </w:r>
      <w:r>
        <w:rPr>
          <w:rFonts w:hint="eastAsia" w:asciiTheme="minorEastAsia" w:hAnsiTheme="minorEastAsia"/>
          <w:highlight w:val="none"/>
        </w:rPr>
        <w:t>（遇见率</w:t>
      </w:r>
      <w:r>
        <w:rPr>
          <w:rFonts w:hint="eastAsia"/>
          <w:highlight w:val="none"/>
        </w:rPr>
        <w:t>37.61%</w:t>
      </w:r>
      <w:r>
        <w:rPr>
          <w:rFonts w:hint="eastAsia" w:asciiTheme="minorEastAsia" w:hAnsiTheme="minorEastAsia"/>
          <w:highlight w:val="none"/>
        </w:rPr>
        <w:t>）</w:t>
      </w:r>
      <w:r>
        <w:rPr>
          <w:rFonts w:hint="eastAsia"/>
          <w:highlight w:val="none"/>
        </w:rPr>
        <w:t>。其余是</w:t>
      </w:r>
      <w:r>
        <w:rPr>
          <w:highlight w:val="none"/>
        </w:rPr>
        <w:t>网络投资理财（如P2P等）</w:t>
      </w:r>
      <w:r>
        <w:rPr>
          <w:rFonts w:hint="eastAsia"/>
          <w:highlight w:val="none"/>
        </w:rPr>
        <w:t>、</w:t>
      </w:r>
      <w:r>
        <w:rPr>
          <w:highlight w:val="none"/>
        </w:rPr>
        <w:t>网络服务合同纠纷</w:t>
      </w:r>
      <w:r>
        <w:rPr>
          <w:rFonts w:hint="eastAsia"/>
          <w:highlight w:val="none"/>
        </w:rPr>
        <w:t>、</w:t>
      </w:r>
      <w:r>
        <w:rPr>
          <w:highlight w:val="none"/>
        </w:rPr>
        <w:t>网络著作权纠纷</w:t>
      </w:r>
      <w:r>
        <w:rPr>
          <w:rFonts w:hint="eastAsia"/>
          <w:highlight w:val="none"/>
        </w:rPr>
        <w:t>，分别有</w:t>
      </w:r>
      <w:r>
        <w:rPr>
          <w:highlight w:val="none"/>
        </w:rPr>
        <w:t>25.83</w:t>
      </w:r>
      <w:r>
        <w:rPr>
          <w:rFonts w:hint="eastAsia"/>
          <w:highlight w:val="none"/>
        </w:rPr>
        <w:t>%、</w:t>
      </w:r>
      <w:r>
        <w:rPr>
          <w:highlight w:val="none"/>
        </w:rPr>
        <w:t>21.3</w:t>
      </w:r>
      <w:r>
        <w:rPr>
          <w:rFonts w:hint="eastAsia"/>
          <w:highlight w:val="none"/>
        </w:rPr>
        <w:t>%、</w:t>
      </w:r>
      <w:r>
        <w:rPr>
          <w:highlight w:val="none"/>
        </w:rPr>
        <w:t>20.85</w:t>
      </w:r>
      <w:r>
        <w:rPr>
          <w:rFonts w:hint="eastAsia"/>
          <w:highlight w:val="none"/>
        </w:rPr>
        <w:t>%的网民遇到过。</w:t>
      </w:r>
      <w:r>
        <w:rPr>
          <w:rFonts w:hint="eastAsia"/>
          <w:b/>
          <w:bCs/>
          <w:highlight w:val="none"/>
        </w:rPr>
        <w:t>与全国数据相比，网络著作权纠纷的人员比例要低1.32个百分点，网络交易纠纷的人员比例要高1.73个百分点。</w:t>
      </w:r>
    </w:p>
    <w:p>
      <w:pPr>
        <w:ind w:firstLine="0" w:firstLineChars="0"/>
        <w:jc w:val="center"/>
        <w:rPr>
          <w:rFonts w:ascii="黑体" w:hAnsi="黑体"/>
          <w:highlight w:val="none"/>
        </w:rPr>
      </w:pPr>
      <w:r>
        <w:rPr>
          <w:rFonts w:ascii="等线" w:hAnsi="等线" w:eastAsia="等线"/>
          <w:color w:val="000000"/>
          <w:highlight w:val="none"/>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highlight w:val="none"/>
        </w:rPr>
      </w:pPr>
      <w:r>
        <w:rPr>
          <w:rFonts w:hint="eastAsia" w:ascii="黑体" w:hAnsi="黑体"/>
          <w:sz w:val="24"/>
          <w:szCs w:val="24"/>
          <w:highlight w:val="none"/>
        </w:rPr>
        <w:t>图表</w:t>
      </w:r>
      <w:r>
        <w:rPr>
          <w:rFonts w:ascii="黑体" w:hAnsi="黑体"/>
          <w:sz w:val="24"/>
          <w:szCs w:val="24"/>
          <w:highlight w:val="none"/>
        </w:rPr>
        <w:fldChar w:fldCharType="begin"/>
      </w:r>
      <w:r>
        <w:rPr>
          <w:rFonts w:ascii="黑体" w:hAnsi="黑体"/>
          <w:sz w:val="24"/>
          <w:szCs w:val="24"/>
          <w:highlight w:val="none"/>
        </w:rPr>
        <w:instrText xml:space="preserve"> </w:instrText>
      </w:r>
      <w:r>
        <w:rPr>
          <w:rFonts w:hint="eastAsia" w:ascii="黑体" w:hAnsi="黑体"/>
          <w:sz w:val="24"/>
          <w:szCs w:val="24"/>
          <w:highlight w:val="none"/>
        </w:rPr>
        <w:instrText xml:space="preserve">SEQ 图表 \* ARABIC</w:instrText>
      </w:r>
      <w:r>
        <w:rPr>
          <w:rFonts w:ascii="黑体" w:hAnsi="黑体"/>
          <w:sz w:val="24"/>
          <w:szCs w:val="24"/>
          <w:highlight w:val="none"/>
        </w:rPr>
        <w:instrText xml:space="preserve"> </w:instrText>
      </w:r>
      <w:r>
        <w:rPr>
          <w:rFonts w:ascii="黑体" w:hAnsi="黑体"/>
          <w:sz w:val="24"/>
          <w:szCs w:val="24"/>
          <w:highlight w:val="none"/>
        </w:rPr>
        <w:fldChar w:fldCharType="separate"/>
      </w:r>
      <w:r>
        <w:rPr>
          <w:rFonts w:hint="eastAsia" w:ascii="黑体" w:hAnsi="黑体"/>
          <w:sz w:val="24"/>
          <w:szCs w:val="24"/>
          <w:highlight w:val="none"/>
        </w:rPr>
        <w:t>27</w:t>
      </w:r>
      <w:r>
        <w:rPr>
          <w:rFonts w:ascii="黑体" w:hAnsi="黑体"/>
          <w:sz w:val="24"/>
          <w:szCs w:val="24"/>
          <w:highlight w:val="none"/>
        </w:rPr>
        <w:fldChar w:fldCharType="end"/>
      </w:r>
      <w:bookmarkStart w:id="215" w:name="_Toc1471"/>
      <w:bookmarkStart w:id="216" w:name="_Toc25660"/>
      <w:bookmarkStart w:id="217" w:name="_Toc9481"/>
      <w:r>
        <w:rPr>
          <w:rFonts w:hint="eastAsia" w:ascii="黑体" w:hAnsi="黑体"/>
          <w:sz w:val="24"/>
          <w:szCs w:val="24"/>
          <w:highlight w:val="none"/>
        </w:rPr>
        <w:t>：</w:t>
      </w:r>
      <w:bookmarkEnd w:id="213"/>
      <w:bookmarkEnd w:id="214"/>
      <w:r>
        <w:rPr>
          <w:rFonts w:hint="eastAsia" w:ascii="黑体" w:hAnsi="黑体"/>
          <w:sz w:val="24"/>
          <w:szCs w:val="24"/>
          <w:highlight w:val="none"/>
        </w:rPr>
        <w:t>公众网民遇到网络纠纷发生率排序</w:t>
      </w:r>
      <w:bookmarkEnd w:id="215"/>
      <w:bookmarkEnd w:id="216"/>
      <w:bookmarkEnd w:id="217"/>
    </w:p>
    <w:p>
      <w:pPr>
        <w:ind w:firstLine="0" w:firstLineChars="0"/>
        <w:rPr>
          <w:highlight w:val="none"/>
        </w:rPr>
      </w:pPr>
      <w:r>
        <w:rPr>
          <w:rFonts w:hint="eastAsia"/>
          <w:highlight w:val="none"/>
        </w:rPr>
        <w:t>（图表数据来源：公众网民版专题1网络安全法治社会建设专题第5题：您或周边的人遇到过下列哪类网络纠纷？（多选））</w:t>
      </w:r>
    </w:p>
    <w:p>
      <w:pPr>
        <w:rPr>
          <w:highlight w:val="none"/>
        </w:rPr>
      </w:pPr>
    </w:p>
    <w:p>
      <w:pPr>
        <w:rPr>
          <w:highlight w:val="none"/>
        </w:rPr>
      </w:pPr>
      <w:r>
        <w:rPr>
          <w:rFonts w:hint="eastAsia"/>
          <w:highlight w:val="none"/>
        </w:rPr>
        <w:t>（6）网民对网络纠纷的应对选择</w:t>
      </w:r>
    </w:p>
    <w:p>
      <w:pPr>
        <w:rPr>
          <w:b/>
          <w:bCs/>
          <w:highlight w:val="none"/>
        </w:rPr>
      </w:pPr>
      <w:r>
        <w:rPr>
          <w:rFonts w:hint="eastAsia"/>
          <w:highlight w:val="none"/>
        </w:rPr>
        <w:t>公众网民对网络纠纷的应对选择方面，排第一位是</w:t>
      </w:r>
      <w:r>
        <w:rPr>
          <w:highlight w:val="none"/>
        </w:rPr>
        <w:t>向有关服务商或平台投诉</w:t>
      </w:r>
      <w:r>
        <w:rPr>
          <w:rFonts w:hint="eastAsia"/>
          <w:highlight w:val="none"/>
        </w:rPr>
        <w:t>（选择率</w:t>
      </w:r>
      <w:r>
        <w:rPr>
          <w:highlight w:val="none"/>
        </w:rPr>
        <w:t>70.31</w:t>
      </w:r>
      <w:r>
        <w:rPr>
          <w:rFonts w:hint="eastAsia"/>
          <w:highlight w:val="none"/>
        </w:rPr>
        <w:t>%），第二位是</w:t>
      </w:r>
      <w:r>
        <w:rPr>
          <w:highlight w:val="none"/>
        </w:rPr>
        <w:t>向主管部门(网信办、公安、工信、工商等)投诉</w:t>
      </w:r>
      <w:r>
        <w:rPr>
          <w:rFonts w:hint="eastAsia"/>
          <w:highlight w:val="none"/>
        </w:rPr>
        <w:t>（选择率</w:t>
      </w:r>
      <w:r>
        <w:rPr>
          <w:highlight w:val="none"/>
        </w:rPr>
        <w:t>43.23</w:t>
      </w:r>
      <w:r>
        <w:rPr>
          <w:rFonts w:hint="eastAsia"/>
          <w:highlight w:val="none"/>
        </w:rPr>
        <w:t>%），第三位是</w:t>
      </w:r>
      <w:r>
        <w:rPr>
          <w:highlight w:val="none"/>
        </w:rPr>
        <w:t>向消费者协会投诉</w:t>
      </w:r>
      <w:r>
        <w:rPr>
          <w:rFonts w:hint="eastAsia"/>
          <w:highlight w:val="none"/>
        </w:rPr>
        <w:t>（选择率</w:t>
      </w:r>
      <w:r>
        <w:rPr>
          <w:highlight w:val="none"/>
        </w:rPr>
        <w:t>33.69</w:t>
      </w:r>
      <w:r>
        <w:rPr>
          <w:rFonts w:hint="eastAsia"/>
          <w:highlight w:val="none"/>
        </w:rPr>
        <w:t>%）。</w:t>
      </w:r>
      <w:r>
        <w:rPr>
          <w:highlight w:val="none"/>
        </w:rPr>
        <w:t>向朋友求助</w:t>
      </w:r>
      <w:r>
        <w:rPr>
          <w:rFonts w:hint="eastAsia"/>
          <w:highlight w:val="none"/>
        </w:rPr>
        <w:t>、</w:t>
      </w:r>
      <w:r>
        <w:rPr>
          <w:highlight w:val="none"/>
        </w:rPr>
        <w:t>向网络行业协会等社会组织投诉</w:t>
      </w:r>
      <w:r>
        <w:rPr>
          <w:rFonts w:hint="eastAsia"/>
          <w:highlight w:val="none"/>
        </w:rPr>
        <w:t>、</w:t>
      </w:r>
      <w:r>
        <w:rPr>
          <w:highlight w:val="none"/>
        </w:rPr>
        <w:t>向第三方投诉平台(新浪黑猫、聚投诉等)投诉</w:t>
      </w:r>
      <w:r>
        <w:rPr>
          <w:rFonts w:hint="eastAsia"/>
          <w:highlight w:val="none"/>
        </w:rPr>
        <w:t>，分别有</w:t>
      </w:r>
      <w:r>
        <w:rPr>
          <w:highlight w:val="none"/>
        </w:rPr>
        <w:t>32</w:t>
      </w:r>
      <w:r>
        <w:rPr>
          <w:rFonts w:hint="eastAsia"/>
          <w:highlight w:val="none"/>
        </w:rPr>
        <w:t>%、</w:t>
      </w:r>
      <w:r>
        <w:rPr>
          <w:highlight w:val="none"/>
        </w:rPr>
        <w:t>29.08</w:t>
      </w:r>
      <w:r>
        <w:rPr>
          <w:rFonts w:hint="eastAsia"/>
          <w:highlight w:val="none"/>
        </w:rPr>
        <w:t>%、</w:t>
      </w:r>
      <w:r>
        <w:rPr>
          <w:highlight w:val="none"/>
        </w:rPr>
        <w:t>20</w:t>
      </w:r>
      <w:r>
        <w:rPr>
          <w:rFonts w:hint="eastAsia"/>
          <w:highlight w:val="none"/>
        </w:rPr>
        <w:t>%的应对方式。</w:t>
      </w:r>
      <w:r>
        <w:rPr>
          <w:rFonts w:hint="eastAsia"/>
          <w:b/>
          <w:bCs/>
          <w:highlight w:val="none"/>
        </w:rPr>
        <w:t>与全国数据相比，向有关服务商或平台投诉的人员比例要低4.62个百分点，向朋友求助的人员比例要高5.25个百分点。</w:t>
      </w:r>
    </w:p>
    <w:p>
      <w:pPr>
        <w:ind w:firstLine="0" w:firstLineChars="0"/>
        <w:jc w:val="center"/>
        <w:rPr>
          <w:b/>
          <w:bCs/>
          <w:highlight w:val="none"/>
        </w:rPr>
      </w:pPr>
      <w:r>
        <w:rPr>
          <w:rFonts w:ascii="等线" w:hAnsi="等线" w:eastAsia="等线"/>
          <w:color w:val="000000"/>
          <w:highlight w:val="none"/>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bookmarkStart w:id="218" w:name="_Toc19203721"/>
      <w:bookmarkStart w:id="219" w:name="_Toc19305627"/>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28</w:t>
      </w:r>
      <w:r>
        <w:rPr>
          <w:sz w:val="24"/>
          <w:highlight w:val="none"/>
        </w:rPr>
        <w:fldChar w:fldCharType="end"/>
      </w:r>
      <w:bookmarkStart w:id="220" w:name="_Toc7837"/>
      <w:bookmarkStart w:id="221" w:name="_Toc7213"/>
      <w:bookmarkStart w:id="222" w:name="_Toc8046"/>
      <w:r>
        <w:rPr>
          <w:rFonts w:hint="eastAsia"/>
          <w:sz w:val="24"/>
          <w:highlight w:val="none"/>
        </w:rPr>
        <w:t>：</w:t>
      </w:r>
      <w:bookmarkEnd w:id="218"/>
      <w:bookmarkEnd w:id="219"/>
      <w:r>
        <w:rPr>
          <w:rFonts w:hint="eastAsia"/>
          <w:sz w:val="24"/>
          <w:highlight w:val="none"/>
        </w:rPr>
        <w:t>网民对网络纠纷的应对选择</w:t>
      </w:r>
      <w:bookmarkEnd w:id="220"/>
      <w:bookmarkEnd w:id="221"/>
      <w:bookmarkEnd w:id="222"/>
    </w:p>
    <w:p>
      <w:pPr>
        <w:ind w:firstLine="0" w:firstLineChars="0"/>
        <w:rPr>
          <w:highlight w:val="none"/>
        </w:rPr>
      </w:pPr>
      <w:r>
        <w:rPr>
          <w:rFonts w:hint="eastAsia"/>
          <w:highlight w:val="none"/>
        </w:rPr>
        <w:t>（图表数据来源：公众网民版专题1网络安全法治社会建设专题第6题：当您遇到网络纠纷时，您通常采用以下哪些方式处理？（多选））</w:t>
      </w:r>
    </w:p>
    <w:p>
      <w:pPr>
        <w:ind w:firstLine="0" w:firstLineChars="0"/>
        <w:rPr>
          <w:highlight w:val="none"/>
        </w:rPr>
      </w:pPr>
    </w:p>
    <w:p>
      <w:pPr>
        <w:rPr>
          <w:highlight w:val="none"/>
        </w:rPr>
      </w:pPr>
      <w:r>
        <w:rPr>
          <w:rFonts w:hint="eastAsia"/>
          <w:highlight w:val="none"/>
        </w:rPr>
        <w:t>（7）互联网纠纷调解机构的认知度</w:t>
      </w:r>
    </w:p>
    <w:p>
      <w:pPr>
        <w:rPr>
          <w:rFonts w:ascii="宋体" w:hAnsi="宋体" w:eastAsia="宋体" w:cs="宋体"/>
          <w:b/>
          <w:bCs/>
          <w:highlight w:val="none"/>
        </w:rPr>
      </w:pPr>
      <w:r>
        <w:rPr>
          <w:rFonts w:hint="eastAsia"/>
          <w:highlight w:val="none"/>
        </w:rPr>
        <w:t>参与调查的公众网民对互联网纠纷人民调解委员会等机构的认识度不高，</w:t>
      </w:r>
      <w:r>
        <w:rPr>
          <w:rFonts w:hint="eastAsia"/>
          <w:highlight w:val="none"/>
          <w:lang w:eastAsia="zh-CN"/>
        </w:rPr>
        <w:t>接近</w:t>
      </w:r>
      <w:r>
        <w:rPr>
          <w:rFonts w:hint="eastAsia"/>
          <w:color w:val="auto"/>
          <w:highlight w:val="none"/>
        </w:rPr>
        <w:t>一半</w:t>
      </w:r>
      <w:r>
        <w:rPr>
          <w:rFonts w:hint="eastAsia"/>
          <w:highlight w:val="none"/>
        </w:rPr>
        <w:t>（</w:t>
      </w:r>
      <w:r>
        <w:rPr>
          <w:highlight w:val="none"/>
        </w:rPr>
        <w:t>48.78</w:t>
      </w:r>
      <w:r>
        <w:rPr>
          <w:rFonts w:hint="eastAsia"/>
          <w:highlight w:val="none"/>
        </w:rPr>
        <w:t>%）的网民表示不了解，完全不知道有这类机构；</w:t>
      </w:r>
      <w:r>
        <w:rPr>
          <w:highlight w:val="none"/>
        </w:rPr>
        <w:t>28.13</w:t>
      </w:r>
      <w:r>
        <w:rPr>
          <w:rFonts w:hint="eastAsia"/>
          <w:highlight w:val="none"/>
        </w:rPr>
        <w:t>%网民表示</w:t>
      </w:r>
      <w:r>
        <w:rPr>
          <w:highlight w:val="none"/>
        </w:rPr>
        <w:t>担心个人信息会泄露</w:t>
      </w:r>
      <w:r>
        <w:rPr>
          <w:rFonts w:hint="eastAsia"/>
          <w:highlight w:val="none"/>
        </w:rPr>
        <w:t>，</w:t>
      </w:r>
      <w:r>
        <w:rPr>
          <w:highlight w:val="none"/>
        </w:rPr>
        <w:t>22.78</w:t>
      </w:r>
      <w:r>
        <w:rPr>
          <w:rFonts w:hint="eastAsia"/>
          <w:highlight w:val="none"/>
        </w:rPr>
        <w:t>%网民表示</w:t>
      </w:r>
      <w:r>
        <w:rPr>
          <w:highlight w:val="none"/>
        </w:rPr>
        <w:t>调解的结果是有法律效力的</w:t>
      </w:r>
      <w:r>
        <w:rPr>
          <w:rFonts w:hint="eastAsia"/>
          <w:highlight w:val="none"/>
        </w:rPr>
        <w:t>；</w:t>
      </w:r>
      <w:r>
        <w:rPr>
          <w:highlight w:val="none"/>
        </w:rPr>
        <w:t>22.32</w:t>
      </w:r>
      <w:r>
        <w:rPr>
          <w:rFonts w:hint="eastAsia"/>
          <w:highlight w:val="none"/>
        </w:rPr>
        <w:t>%网民担心</w:t>
      </w:r>
      <w:r>
        <w:rPr>
          <w:highlight w:val="none"/>
        </w:rPr>
        <w:t>担心调解机构的公信力不足</w:t>
      </w:r>
      <w:r>
        <w:rPr>
          <w:rFonts w:hint="eastAsia"/>
          <w:highlight w:val="none"/>
        </w:rPr>
        <w:t>，</w:t>
      </w:r>
      <w:r>
        <w:rPr>
          <w:highlight w:val="none"/>
        </w:rPr>
        <w:t>21.1</w:t>
      </w:r>
      <w:r>
        <w:rPr>
          <w:rFonts w:hint="eastAsia"/>
          <w:highlight w:val="none"/>
        </w:rPr>
        <w:t>%网民认为</w:t>
      </w:r>
      <w:r>
        <w:rPr>
          <w:highlight w:val="none"/>
        </w:rPr>
        <w:t>这类机构是民间自治组织</w:t>
      </w:r>
      <w:r>
        <w:rPr>
          <w:rFonts w:hint="eastAsia"/>
          <w:highlight w:val="none"/>
        </w:rPr>
        <w:t>。仅有</w:t>
      </w:r>
      <w:r>
        <w:rPr>
          <w:highlight w:val="none"/>
        </w:rPr>
        <w:t>20.03</w:t>
      </w:r>
      <w:r>
        <w:rPr>
          <w:rFonts w:hint="eastAsia"/>
          <w:highlight w:val="none"/>
        </w:rPr>
        <w:t>%网民认为</w:t>
      </w:r>
      <w:r>
        <w:rPr>
          <w:highlight w:val="none"/>
        </w:rPr>
        <w:t>调解结果执行难，不能解决问题</w:t>
      </w:r>
      <w:r>
        <w:rPr>
          <w:rFonts w:hint="eastAsia"/>
          <w:highlight w:val="none"/>
        </w:rPr>
        <w:t>；</w:t>
      </w:r>
      <w:r>
        <w:rPr>
          <w:highlight w:val="none"/>
        </w:rPr>
        <w:t>20.03</w:t>
      </w:r>
      <w:r>
        <w:rPr>
          <w:rFonts w:hint="eastAsia"/>
          <w:highlight w:val="none"/>
        </w:rPr>
        <w:t>%网民表示</w:t>
      </w:r>
      <w:r>
        <w:rPr>
          <w:highlight w:val="none"/>
        </w:rPr>
        <w:t>担心调解员是兼职的不能保证公正性</w:t>
      </w:r>
      <w:r>
        <w:rPr>
          <w:rFonts w:hint="eastAsia"/>
          <w:highlight w:val="none"/>
        </w:rPr>
        <w:t>。持保留态度的比持肯定的比例高。</w:t>
      </w:r>
      <w:r>
        <w:rPr>
          <w:rFonts w:hint="eastAsia"/>
          <w:b/>
          <w:bCs/>
          <w:highlight w:val="none"/>
        </w:rPr>
        <w:t>与全国数据相比，这类机构是民间自治组织的人员比例要低6.82个百分点，不了解，完全不知道有这类机构的人员比例要高2.1个百分点。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29</w:t>
      </w:r>
      <w:r>
        <w:rPr>
          <w:sz w:val="24"/>
          <w:highlight w:val="none"/>
        </w:rPr>
        <w:fldChar w:fldCharType="end"/>
      </w:r>
      <w:bookmarkStart w:id="223" w:name="_Toc29624"/>
      <w:bookmarkStart w:id="224" w:name="_Toc19125"/>
      <w:bookmarkStart w:id="225" w:name="_Toc32693"/>
      <w:r>
        <w:rPr>
          <w:rFonts w:hint="eastAsia"/>
          <w:sz w:val="24"/>
          <w:highlight w:val="none"/>
        </w:rPr>
        <w:t>：网民对互联网纠纷人民调解委员会等机构的看法</w:t>
      </w:r>
      <w:bookmarkEnd w:id="223"/>
      <w:bookmarkEnd w:id="224"/>
      <w:bookmarkEnd w:id="225"/>
    </w:p>
    <w:p>
      <w:pPr>
        <w:ind w:firstLine="0" w:firstLineChars="0"/>
        <w:rPr>
          <w:highlight w:val="none"/>
        </w:rPr>
      </w:pPr>
      <w:r>
        <w:rPr>
          <w:rFonts w:hint="eastAsia"/>
          <w:highlight w:val="none"/>
        </w:rPr>
        <w:t>（图表数据来源：公众网民版专题1网络安全法治社会建设专题第7题：下列哪种说法更符合您对互联网纠纷人民调解委员会等机构的看法？（多选））</w:t>
      </w:r>
    </w:p>
    <w:p>
      <w:pPr>
        <w:ind w:firstLine="0" w:firstLineChars="0"/>
        <w:rPr>
          <w:highlight w:val="none"/>
        </w:rPr>
      </w:pPr>
    </w:p>
    <w:p>
      <w:pPr>
        <w:rPr>
          <w:highlight w:val="none"/>
        </w:rPr>
      </w:pPr>
      <w:r>
        <w:rPr>
          <w:rFonts w:hint="eastAsia"/>
          <w:highlight w:val="none"/>
        </w:rPr>
        <w:t>（8）网络安全方面司法工作满意度评价</w:t>
      </w:r>
    </w:p>
    <w:p>
      <w:pPr>
        <w:rPr>
          <w:b/>
          <w:bCs/>
          <w:highlight w:val="none"/>
        </w:rPr>
      </w:pPr>
      <w:r>
        <w:rPr>
          <w:rFonts w:hint="eastAsia"/>
          <w:highlight w:val="none"/>
        </w:rPr>
        <w:t>公众网民对网络安全方面司法工作满意度评价：认为</w:t>
      </w:r>
      <w:r>
        <w:rPr>
          <w:highlight w:val="none"/>
        </w:rPr>
        <w:t>满意</w:t>
      </w:r>
      <w:r>
        <w:rPr>
          <w:rFonts w:hint="eastAsia"/>
          <w:highlight w:val="none"/>
        </w:rPr>
        <w:t>的最多（占</w:t>
      </w:r>
      <w:r>
        <w:rPr>
          <w:highlight w:val="none"/>
        </w:rPr>
        <w:t>34.51</w:t>
      </w:r>
      <w:r>
        <w:rPr>
          <w:rFonts w:hint="eastAsia"/>
          <w:highlight w:val="none"/>
        </w:rPr>
        <w:t>%），其次是认为</w:t>
      </w:r>
      <w:r>
        <w:rPr>
          <w:highlight w:val="none"/>
        </w:rPr>
        <w:t>一般</w:t>
      </w:r>
      <w:r>
        <w:rPr>
          <w:rFonts w:hint="eastAsia"/>
          <w:highlight w:val="none"/>
        </w:rPr>
        <w:t>（占</w:t>
      </w:r>
      <w:r>
        <w:rPr>
          <w:highlight w:val="none"/>
        </w:rPr>
        <w:t>33.44</w:t>
      </w:r>
      <w:r>
        <w:rPr>
          <w:rFonts w:hint="eastAsia"/>
          <w:highlight w:val="none"/>
        </w:rPr>
        <w:t>%），再次是认为</w:t>
      </w:r>
      <w:r>
        <w:rPr>
          <w:highlight w:val="none"/>
        </w:rPr>
        <w:t>非常满意</w:t>
      </w:r>
      <w:r>
        <w:rPr>
          <w:rFonts w:hint="eastAsia"/>
          <w:highlight w:val="none"/>
        </w:rPr>
        <w:t>（占</w:t>
      </w:r>
      <w:r>
        <w:rPr>
          <w:highlight w:val="none"/>
        </w:rPr>
        <w:t>14.88</w:t>
      </w:r>
      <w:r>
        <w:rPr>
          <w:rFonts w:hint="eastAsia"/>
          <w:highlight w:val="none"/>
        </w:rPr>
        <w:t>%）。即认为满意以上</w:t>
      </w:r>
      <w:r>
        <w:rPr>
          <w:rFonts w:hint="eastAsia"/>
          <w:color w:val="auto"/>
          <w:highlight w:val="none"/>
        </w:rPr>
        <w:t>超过一半</w:t>
      </w:r>
      <w:r>
        <w:rPr>
          <w:rFonts w:hint="eastAsia"/>
          <w:highlight w:val="none"/>
        </w:rPr>
        <w:t>（</w:t>
      </w:r>
      <w:r>
        <w:rPr>
          <w:highlight w:val="none"/>
        </w:rPr>
        <w:t>67.95</w:t>
      </w:r>
      <w:r>
        <w:rPr>
          <w:rFonts w:hint="eastAsia"/>
          <w:highlight w:val="none"/>
        </w:rPr>
        <w:t>%），总体评价是</w:t>
      </w:r>
      <w:r>
        <w:rPr>
          <w:rFonts w:hint="eastAsia"/>
          <w:color w:val="auto"/>
          <w:highlight w:val="none"/>
        </w:rPr>
        <w:t>满意</w:t>
      </w:r>
      <w:r>
        <w:rPr>
          <w:rFonts w:hint="eastAsia"/>
          <w:highlight w:val="none"/>
        </w:rPr>
        <w:t>以上。</w:t>
      </w:r>
      <w:r>
        <w:rPr>
          <w:rFonts w:hint="eastAsia"/>
          <w:b/>
          <w:bCs/>
          <w:highlight w:val="none"/>
        </w:rPr>
        <w:t>与全国数据相比，非常满意的人员比例要低1.73个百分点，一般的人员比例要高3.12个百分点。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30</w:t>
      </w:r>
      <w:r>
        <w:rPr>
          <w:sz w:val="24"/>
          <w:highlight w:val="none"/>
        </w:rPr>
        <w:fldChar w:fldCharType="end"/>
      </w:r>
      <w:bookmarkStart w:id="226" w:name="_Toc24723"/>
      <w:bookmarkStart w:id="227" w:name="_Toc14737"/>
      <w:bookmarkStart w:id="228" w:name="_Toc31951"/>
      <w:r>
        <w:rPr>
          <w:rFonts w:hint="eastAsia"/>
          <w:sz w:val="24"/>
          <w:highlight w:val="none"/>
        </w:rPr>
        <w:t>：网民对网络安全方面司法工作满意度评价</w:t>
      </w:r>
      <w:bookmarkEnd w:id="226"/>
      <w:bookmarkEnd w:id="227"/>
      <w:bookmarkEnd w:id="228"/>
    </w:p>
    <w:p>
      <w:pPr>
        <w:ind w:firstLine="0" w:firstLineChars="0"/>
        <w:rPr>
          <w:highlight w:val="none"/>
        </w:rPr>
      </w:pPr>
      <w:r>
        <w:rPr>
          <w:rFonts w:hint="eastAsia"/>
          <w:highlight w:val="none"/>
        </w:rPr>
        <w:t>（图表数据来源：公众网民版专题1网络安全法治社会建设专题第8题：您对网络安全方面的司法工作状况(如出台司法解释及检察院和法院对相关案件的处理)是否满意？）</w:t>
      </w:r>
    </w:p>
    <w:p>
      <w:pPr>
        <w:ind w:firstLine="0" w:firstLineChars="0"/>
        <w:rPr>
          <w:highlight w:val="none"/>
        </w:rPr>
      </w:pPr>
    </w:p>
    <w:p>
      <w:pPr>
        <w:numPr>
          <w:ilvl w:val="0"/>
          <w:numId w:val="10"/>
        </w:numPr>
        <w:rPr>
          <w:highlight w:val="none"/>
        </w:rPr>
      </w:pPr>
      <w:r>
        <w:rPr>
          <w:rFonts w:hint="eastAsia"/>
          <w:highlight w:val="none"/>
        </w:rPr>
        <w:t>网络安全领域中社会层面参与协同治理状况满意度评价</w:t>
      </w:r>
    </w:p>
    <w:p>
      <w:pPr>
        <w:rPr>
          <w:b/>
          <w:bCs/>
          <w:highlight w:val="none"/>
        </w:rPr>
      </w:pPr>
      <w:r>
        <w:rPr>
          <w:rFonts w:hint="eastAsia"/>
          <w:highlight w:val="none"/>
        </w:rPr>
        <w:t>公众网民对我国社会层面参与网络安全领域协同治理状况满意度评价：认为</w:t>
      </w:r>
      <w:r>
        <w:rPr>
          <w:highlight w:val="none"/>
        </w:rPr>
        <w:t>满意</w:t>
      </w:r>
      <w:r>
        <w:rPr>
          <w:rFonts w:hint="eastAsia"/>
          <w:highlight w:val="none"/>
        </w:rPr>
        <w:t>的最多（占</w:t>
      </w:r>
      <w:r>
        <w:rPr>
          <w:highlight w:val="none"/>
        </w:rPr>
        <w:t>35.32</w:t>
      </w:r>
      <w:r>
        <w:rPr>
          <w:rFonts w:hint="eastAsia"/>
          <w:highlight w:val="none"/>
        </w:rPr>
        <w:t>%），其次是认为</w:t>
      </w:r>
      <w:r>
        <w:rPr>
          <w:highlight w:val="none"/>
        </w:rPr>
        <w:t>一般</w:t>
      </w:r>
      <w:r>
        <w:rPr>
          <w:rFonts w:hint="eastAsia"/>
          <w:highlight w:val="none"/>
        </w:rPr>
        <w:t>（占</w:t>
      </w:r>
      <w:r>
        <w:rPr>
          <w:highlight w:val="none"/>
        </w:rPr>
        <w:t>34.25</w:t>
      </w:r>
      <w:r>
        <w:rPr>
          <w:rFonts w:hint="eastAsia"/>
          <w:highlight w:val="none"/>
        </w:rPr>
        <w:t>%），再次是认为</w:t>
      </w:r>
      <w:r>
        <w:rPr>
          <w:highlight w:val="none"/>
        </w:rPr>
        <w:t>非常满意</w:t>
      </w:r>
      <w:r>
        <w:rPr>
          <w:rFonts w:hint="eastAsia"/>
          <w:highlight w:val="none"/>
        </w:rPr>
        <w:t>（占</w:t>
      </w:r>
      <w:r>
        <w:rPr>
          <w:highlight w:val="none"/>
        </w:rPr>
        <w:t>15.75</w:t>
      </w:r>
      <w:r>
        <w:rPr>
          <w:rFonts w:hint="eastAsia"/>
          <w:highlight w:val="none"/>
        </w:rPr>
        <w:t>%）。即认为满意以上</w:t>
      </w:r>
      <w:r>
        <w:rPr>
          <w:rFonts w:hint="eastAsia"/>
          <w:color w:val="auto"/>
          <w:highlight w:val="none"/>
        </w:rPr>
        <w:t>超过一半</w:t>
      </w:r>
      <w:r>
        <w:rPr>
          <w:rFonts w:hint="eastAsia"/>
          <w:highlight w:val="none"/>
        </w:rPr>
        <w:t>（</w:t>
      </w:r>
      <w:r>
        <w:rPr>
          <w:highlight w:val="none"/>
        </w:rPr>
        <w:t>51.07</w:t>
      </w:r>
      <w:r>
        <w:rPr>
          <w:rFonts w:hint="eastAsia"/>
          <w:highlight w:val="none"/>
        </w:rPr>
        <w:t>%），总体评价是满意以上。</w:t>
      </w:r>
      <w:r>
        <w:rPr>
          <w:rFonts w:hint="eastAsia"/>
          <w:b/>
          <w:bCs/>
          <w:highlight w:val="none"/>
        </w:rPr>
        <w:t>相较于全国数据，排名基本一致。</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31</w:t>
      </w:r>
      <w:r>
        <w:rPr>
          <w:sz w:val="24"/>
          <w:highlight w:val="none"/>
        </w:rPr>
        <w:fldChar w:fldCharType="end"/>
      </w:r>
      <w:bookmarkStart w:id="229" w:name="_Toc17527"/>
      <w:bookmarkStart w:id="230" w:name="_Toc14700"/>
      <w:bookmarkStart w:id="231" w:name="_Toc17421"/>
      <w:r>
        <w:rPr>
          <w:rFonts w:hint="eastAsia"/>
          <w:sz w:val="24"/>
          <w:highlight w:val="none"/>
        </w:rPr>
        <w:t>：网络安全领域中社会层面参与协同治理状况满意度评价</w:t>
      </w:r>
      <w:bookmarkEnd w:id="229"/>
      <w:bookmarkEnd w:id="230"/>
      <w:bookmarkEnd w:id="231"/>
    </w:p>
    <w:p>
      <w:pPr>
        <w:pStyle w:val="6"/>
        <w:ind w:firstLine="0" w:firstLineChars="0"/>
        <w:jc w:val="left"/>
        <w:rPr>
          <w:b/>
          <w:bCs/>
          <w:highlight w:val="none"/>
        </w:rPr>
      </w:pPr>
      <w:r>
        <w:rPr>
          <w:rFonts w:hint="eastAsia"/>
          <w:sz w:val="24"/>
          <w:highlight w:val="none"/>
        </w:rPr>
        <w:t>（图表数据来源：公众网民版专题1网络安全法治社会建设专题第9题：您认为我国社会组织参与网络安全领域治理的状况是否令人满意？）</w:t>
      </w:r>
    </w:p>
    <w:p>
      <w:pPr>
        <w:rPr>
          <w:highlight w:val="none"/>
        </w:rPr>
      </w:pPr>
    </w:p>
    <w:p>
      <w:pPr>
        <w:numPr>
          <w:ilvl w:val="0"/>
          <w:numId w:val="10"/>
        </w:numPr>
        <w:rPr>
          <w:highlight w:val="none"/>
        </w:rPr>
      </w:pPr>
      <w:r>
        <w:rPr>
          <w:rFonts w:hint="eastAsia"/>
          <w:highlight w:val="none"/>
        </w:rPr>
        <w:t>代表网民利益说话的构成主体</w:t>
      </w:r>
    </w:p>
    <w:p>
      <w:pPr>
        <w:rPr>
          <w:b/>
          <w:bCs/>
          <w:highlight w:val="none"/>
        </w:rPr>
      </w:pPr>
      <w:r>
        <w:rPr>
          <w:rFonts w:hint="eastAsia"/>
          <w:highlight w:val="none"/>
        </w:rPr>
        <w:t>参与调查的公众网民认为能代表网民利益说话的人或组织：排第一位是</w:t>
      </w:r>
      <w:r>
        <w:rPr>
          <w:highlight w:val="none"/>
        </w:rPr>
        <w:t>基层组织负责人</w:t>
      </w:r>
      <w:r>
        <w:rPr>
          <w:rFonts w:hint="eastAsia"/>
          <w:highlight w:val="none"/>
        </w:rPr>
        <w:t>（认同率</w:t>
      </w:r>
      <w:r>
        <w:rPr>
          <w:highlight w:val="none"/>
        </w:rPr>
        <w:t>42.07</w:t>
      </w:r>
      <w:r>
        <w:rPr>
          <w:rFonts w:hint="eastAsia"/>
          <w:highlight w:val="none"/>
        </w:rPr>
        <w:t>%）；第二位是</w:t>
      </w:r>
      <w:r>
        <w:rPr>
          <w:highlight w:val="none"/>
        </w:rPr>
        <w:t>网民自己</w:t>
      </w:r>
      <w:r>
        <w:rPr>
          <w:rFonts w:hint="eastAsia"/>
          <w:highlight w:val="none"/>
        </w:rPr>
        <w:t>（认同率</w:t>
      </w:r>
      <w:r>
        <w:rPr>
          <w:highlight w:val="none"/>
        </w:rPr>
        <w:t>37.8</w:t>
      </w:r>
      <w:r>
        <w:rPr>
          <w:rFonts w:hint="eastAsia"/>
          <w:highlight w:val="none"/>
        </w:rPr>
        <w:t>%）；第三位是</w:t>
      </w:r>
      <w:r>
        <w:rPr>
          <w:highlight w:val="none"/>
        </w:rPr>
        <w:t>人大代表、政协委员</w:t>
      </w:r>
      <w:r>
        <w:rPr>
          <w:rFonts w:hint="eastAsia"/>
          <w:highlight w:val="none"/>
        </w:rPr>
        <w:t>（认同率</w:t>
      </w:r>
      <w:r>
        <w:rPr>
          <w:highlight w:val="none"/>
        </w:rPr>
        <w:t>36.74</w:t>
      </w:r>
      <w:r>
        <w:rPr>
          <w:rFonts w:hint="eastAsia"/>
          <w:highlight w:val="none"/>
        </w:rPr>
        <w:t>%）；第四位是</w:t>
      </w:r>
      <w:r>
        <w:rPr>
          <w:highlight w:val="none"/>
        </w:rPr>
        <w:t>网络社会组织</w:t>
      </w:r>
      <w:r>
        <w:rPr>
          <w:rFonts w:hint="eastAsia"/>
          <w:highlight w:val="none"/>
        </w:rPr>
        <w:t>（认同率</w:t>
      </w:r>
      <w:r>
        <w:rPr>
          <w:highlight w:val="none"/>
        </w:rPr>
        <w:t>25</w:t>
      </w:r>
      <w:r>
        <w:rPr>
          <w:rFonts w:hint="eastAsia"/>
          <w:highlight w:val="none"/>
        </w:rPr>
        <w:t>%）；第五位是</w:t>
      </w:r>
      <w:r>
        <w:rPr>
          <w:highlight w:val="none"/>
        </w:rPr>
        <w:t>新闻媒体</w:t>
      </w:r>
      <w:r>
        <w:rPr>
          <w:rFonts w:hint="eastAsia"/>
          <w:highlight w:val="none"/>
        </w:rPr>
        <w:t>（认同率</w:t>
      </w:r>
      <w:r>
        <w:rPr>
          <w:highlight w:val="none"/>
        </w:rPr>
        <w:t>22.41</w:t>
      </w:r>
      <w:r>
        <w:rPr>
          <w:rFonts w:hint="eastAsia"/>
          <w:highlight w:val="none"/>
        </w:rPr>
        <w:t>%）。其次为</w:t>
      </w:r>
      <w:r>
        <w:rPr>
          <w:highlight w:val="none"/>
        </w:rPr>
        <w:t>行业协会</w:t>
      </w:r>
      <w:r>
        <w:rPr>
          <w:rFonts w:hint="eastAsia"/>
          <w:highlight w:val="none"/>
        </w:rPr>
        <w:t>、</w:t>
      </w:r>
      <w:r>
        <w:rPr>
          <w:highlight w:val="none"/>
        </w:rPr>
        <w:t>律师</w:t>
      </w:r>
      <w:r>
        <w:rPr>
          <w:rFonts w:hint="eastAsia"/>
          <w:highlight w:val="none"/>
        </w:rPr>
        <w:t>、</w:t>
      </w:r>
      <w:r>
        <w:rPr>
          <w:highlight w:val="none"/>
        </w:rPr>
        <w:t>专家学者</w:t>
      </w:r>
      <w:r>
        <w:rPr>
          <w:rFonts w:hint="eastAsia"/>
          <w:highlight w:val="none"/>
        </w:rPr>
        <w:t>、</w:t>
      </w:r>
      <w:r>
        <w:rPr>
          <w:highlight w:val="none"/>
        </w:rPr>
        <w:t>网络群组中的群主或意见领袖</w:t>
      </w:r>
      <w:r>
        <w:rPr>
          <w:rFonts w:hint="eastAsia"/>
          <w:highlight w:val="none"/>
        </w:rPr>
        <w:t>、</w:t>
      </w:r>
      <w:r>
        <w:rPr>
          <w:highlight w:val="none"/>
        </w:rPr>
        <w:t>网络明星、大咖</w:t>
      </w:r>
      <w:r>
        <w:rPr>
          <w:rFonts w:hint="eastAsia"/>
          <w:highlight w:val="none"/>
        </w:rPr>
        <w:t>，分别有</w:t>
      </w:r>
      <w:r>
        <w:rPr>
          <w:highlight w:val="none"/>
        </w:rPr>
        <w:t>21.34</w:t>
      </w:r>
      <w:r>
        <w:rPr>
          <w:rFonts w:hint="eastAsia"/>
          <w:highlight w:val="none"/>
        </w:rPr>
        <w:t>%、</w:t>
      </w:r>
      <w:r>
        <w:rPr>
          <w:highlight w:val="none"/>
        </w:rPr>
        <w:t>12.65</w:t>
      </w:r>
      <w:r>
        <w:rPr>
          <w:rFonts w:hint="eastAsia"/>
          <w:highlight w:val="none"/>
        </w:rPr>
        <w:t>%、</w:t>
      </w:r>
      <w:r>
        <w:rPr>
          <w:highlight w:val="none"/>
        </w:rPr>
        <w:t>10.52</w:t>
      </w:r>
      <w:r>
        <w:rPr>
          <w:rFonts w:hint="eastAsia"/>
          <w:highlight w:val="none"/>
        </w:rPr>
        <w:t>%、</w:t>
      </w:r>
      <w:r>
        <w:rPr>
          <w:highlight w:val="none"/>
        </w:rPr>
        <w:t>9.45</w:t>
      </w:r>
      <w:r>
        <w:rPr>
          <w:rFonts w:hint="eastAsia"/>
          <w:highlight w:val="none"/>
        </w:rPr>
        <w:t>%、</w:t>
      </w:r>
      <w:r>
        <w:rPr>
          <w:highlight w:val="none"/>
        </w:rPr>
        <w:t>3.05</w:t>
      </w:r>
      <w:r>
        <w:rPr>
          <w:rFonts w:hint="eastAsia"/>
          <w:highlight w:val="none"/>
        </w:rPr>
        <w:t>%的认同率。</w:t>
      </w:r>
      <w:r>
        <w:rPr>
          <w:rFonts w:hint="eastAsia"/>
          <w:b/>
          <w:bCs/>
          <w:highlight w:val="none"/>
        </w:rPr>
        <w:t>与全国数据相比，基层组织负责人的人员比例要低5.88个百分点，网络社会组织的人员比例要高2.41个百分点。</w:t>
      </w:r>
    </w:p>
    <w:p>
      <w:pPr>
        <w:ind w:firstLine="0" w:firstLineChars="0"/>
        <w:jc w:val="center"/>
        <w:rPr>
          <w:highlight w:val="none"/>
        </w:rPr>
      </w:pPr>
      <w:r>
        <w:rPr>
          <w:rFonts w:ascii="等线" w:hAnsi="等线" w:eastAsia="等线"/>
          <w:color w:val="000000"/>
          <w:highlight w:val="none"/>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highlight w:val="none"/>
        </w:rPr>
      </w:pPr>
      <w:r>
        <w:rPr>
          <w:rFonts w:hint="eastAsia"/>
          <w:sz w:val="24"/>
          <w:highlight w:val="none"/>
        </w:rPr>
        <w:t>图表</w:t>
      </w:r>
      <w:r>
        <w:rPr>
          <w:rFonts w:hint="eastAsia"/>
          <w:sz w:val="24"/>
          <w:highlight w:val="none"/>
        </w:rPr>
        <w:fldChar w:fldCharType="begin"/>
      </w:r>
      <w:r>
        <w:rPr>
          <w:rFonts w:hint="eastAsia"/>
          <w:sz w:val="24"/>
          <w:highlight w:val="none"/>
        </w:rPr>
        <w:instrText xml:space="preserve"> SEQ 图表 \* ARABIC </w:instrText>
      </w:r>
      <w:r>
        <w:rPr>
          <w:rFonts w:hint="eastAsia"/>
          <w:sz w:val="24"/>
          <w:highlight w:val="none"/>
        </w:rPr>
        <w:fldChar w:fldCharType="separate"/>
      </w:r>
      <w:r>
        <w:rPr>
          <w:rFonts w:hint="eastAsia"/>
          <w:sz w:val="24"/>
          <w:highlight w:val="none"/>
        </w:rPr>
        <w:t>32</w:t>
      </w:r>
      <w:r>
        <w:rPr>
          <w:rFonts w:hint="eastAsia"/>
          <w:sz w:val="24"/>
          <w:highlight w:val="none"/>
        </w:rPr>
        <w:fldChar w:fldCharType="end"/>
      </w:r>
      <w:bookmarkStart w:id="232" w:name="_Toc8381"/>
      <w:bookmarkStart w:id="233" w:name="_Toc31482"/>
      <w:bookmarkStart w:id="234" w:name="_Toc26433"/>
      <w:r>
        <w:rPr>
          <w:rFonts w:hint="eastAsia"/>
          <w:sz w:val="24"/>
          <w:highlight w:val="none"/>
        </w:rPr>
        <w:t>：代表网民利益说话的构成主体</w:t>
      </w:r>
      <w:bookmarkEnd w:id="232"/>
      <w:bookmarkEnd w:id="233"/>
      <w:bookmarkEnd w:id="234"/>
    </w:p>
    <w:p>
      <w:pPr>
        <w:pStyle w:val="6"/>
        <w:ind w:firstLine="0" w:firstLineChars="0"/>
        <w:jc w:val="left"/>
        <w:rPr>
          <w:b/>
          <w:bCs/>
          <w:highlight w:val="none"/>
        </w:rPr>
      </w:pPr>
      <w:r>
        <w:rPr>
          <w:rFonts w:hint="eastAsia"/>
          <w:sz w:val="24"/>
          <w:highlight w:val="none"/>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highlight w:val="none"/>
        </w:rPr>
      </w:pPr>
    </w:p>
    <w:p>
      <w:pPr>
        <w:rPr>
          <w:highlight w:val="none"/>
        </w:rPr>
      </w:pPr>
      <w:bookmarkStart w:id="235" w:name="_Toc19207418"/>
      <w:r>
        <w:rPr>
          <w:rFonts w:hint="eastAsia"/>
          <w:highlight w:val="none"/>
        </w:rPr>
        <w:br w:type="page"/>
      </w:r>
    </w:p>
    <w:p>
      <w:pPr>
        <w:pStyle w:val="3"/>
        <w:ind w:firstLine="723" w:firstLineChars="300"/>
        <w:rPr>
          <w:highlight w:val="none"/>
        </w:rPr>
      </w:pPr>
      <w:bookmarkStart w:id="236" w:name="_Toc16393"/>
      <w:bookmarkStart w:id="237" w:name="_Toc26839"/>
      <w:r>
        <w:rPr>
          <w:rFonts w:hint="eastAsia"/>
          <w:highlight w:val="none"/>
        </w:rPr>
        <w:t>5.2</w:t>
      </w:r>
      <w:bookmarkEnd w:id="235"/>
      <w:r>
        <w:rPr>
          <w:rFonts w:hint="eastAsia"/>
          <w:highlight w:val="none"/>
        </w:rPr>
        <w:t>专题2：</w:t>
      </w:r>
      <w:r>
        <w:rPr>
          <w:highlight w:val="none"/>
        </w:rPr>
        <w:t>遏制网络违法犯罪行为</w:t>
      </w:r>
      <w:r>
        <w:rPr>
          <w:rFonts w:hint="eastAsia"/>
          <w:highlight w:val="none"/>
        </w:rPr>
        <w:t>专题</w:t>
      </w:r>
      <w:bookmarkEnd w:id="236"/>
      <w:bookmarkEnd w:id="237"/>
    </w:p>
    <w:p>
      <w:pPr>
        <w:rPr>
          <w:rFonts w:ascii="微软雅黑" w:hAnsi="微软雅黑" w:eastAsia="微软雅黑"/>
          <w:color w:val="333333"/>
          <w:highlight w:val="none"/>
        </w:rPr>
      </w:pPr>
      <w:r>
        <w:rPr>
          <w:rFonts w:ascii="宋体" w:hAnsi="宋体" w:eastAsia="宋体"/>
          <w:color w:val="000000"/>
          <w:highlight w:val="none"/>
        </w:rPr>
        <w:t>参与本专题答题的公众网民数量为</w:t>
      </w:r>
      <w:r>
        <w:rPr>
          <w:highlight w:val="none"/>
        </w:rPr>
        <w:t>1281</w:t>
      </w:r>
      <w:r>
        <w:rPr>
          <w:rFonts w:ascii="宋体" w:hAnsi="宋体" w:eastAsia="宋体"/>
          <w:color w:val="000000"/>
          <w:highlight w:val="none"/>
        </w:rPr>
        <w:t>人。</w:t>
      </w:r>
    </w:p>
    <w:p>
      <w:pPr>
        <w:rPr>
          <w:rFonts w:ascii="宋体" w:hAnsi="宋体" w:eastAsia="宋体"/>
          <w:color w:val="000000"/>
          <w:highlight w:val="none"/>
        </w:rPr>
      </w:pPr>
      <w:r>
        <w:rPr>
          <w:rFonts w:ascii="宋体" w:hAnsi="宋体" w:eastAsia="宋体"/>
          <w:color w:val="000000"/>
          <w:highlight w:val="none"/>
        </w:rPr>
        <w:t>（1）网络违法犯罪态势</w:t>
      </w:r>
    </w:p>
    <w:p>
      <w:pPr>
        <w:rPr>
          <w:rFonts w:ascii="宋体" w:hAnsi="宋体" w:eastAsia="宋体"/>
          <w:color w:val="000000"/>
          <w:highlight w:val="none"/>
        </w:rPr>
      </w:pPr>
      <w:r>
        <w:rPr>
          <w:rFonts w:ascii="宋体" w:hAnsi="宋体" w:eastAsia="宋体"/>
          <w:color w:val="000000"/>
          <w:highlight w:val="none"/>
        </w:rPr>
        <w:t>公众网民对各类网络违法犯罪遇见率排列：第一位是</w:t>
      </w:r>
      <w:r>
        <w:rPr>
          <w:rFonts w:ascii="宋体" w:hAnsi="宋体" w:eastAsia="宋体" w:cs="宋体"/>
          <w:color w:val="000000"/>
          <w:highlight w:val="none"/>
        </w:rPr>
        <w:t>违法有害信息（黄、赌、毒、暴、谣言、诽谤、分裂、泄密等）（遇见率66.05%），第二位是侵犯个人信息（强制采集人脸信息、个人资料被出售牟利、数据泄露或违法出售、软件非法获取信息等）（遇见率60.53%），第三位是网络诈骗犯罪（金融诈骗、电信诈骗、杀猪盘、助贷套路、假刷单等）（遇见率41.84%），网络入侵（木马入侵、数据泄露、Wi-Fi蹭网、账号被盗等）和网络黑灰色产业犯罪（虚假账号注册、非法交易平台、木马等恶意软件等）分列四</w:t>
      </w:r>
      <w:r>
        <w:rPr>
          <w:rFonts w:hint="eastAsia" w:ascii="宋体" w:hAnsi="宋体" w:eastAsia="宋体"/>
          <w:color w:val="000000"/>
          <w:highlight w:val="none"/>
        </w:rPr>
        <w:t>、</w:t>
      </w:r>
      <w:r>
        <w:rPr>
          <w:rFonts w:ascii="宋体" w:hAnsi="宋体" w:eastAsia="宋体"/>
          <w:color w:val="000000"/>
          <w:highlight w:val="none"/>
        </w:rPr>
        <w:t>五位，遇见率分别为</w:t>
      </w:r>
      <w:r>
        <w:rPr>
          <w:rFonts w:ascii="宋体" w:hAnsi="宋体" w:eastAsia="宋体" w:cs="宋体"/>
          <w:color w:val="000000"/>
          <w:highlight w:val="none"/>
        </w:rPr>
        <w:t>34.47%和27.37%。数据显示网络违法犯罪态势仍然比较严峻。</w:t>
      </w:r>
      <w:r>
        <w:rPr>
          <w:rFonts w:ascii="宋体" w:hAnsi="宋体" w:eastAsia="宋体"/>
          <w:b/>
          <w:bCs/>
          <w:color w:val="000000"/>
          <w:highlight w:val="none"/>
        </w:rPr>
        <w:t>与全国数据相比，网络攻击（黑客攻击、DDOS攻击、勒索病毒、数据破坏等）的人员比例要低3.5个百分点，违法有害信息（黄、赌、毒、暴、谣言、诽谤、分裂、泄密等）的人员比例要高4.95个百分点。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33</w:t>
      </w:r>
      <w:r>
        <w:rPr>
          <w:rFonts w:hint="eastAsia"/>
          <w:highlight w:val="none"/>
        </w:rPr>
        <w:fldChar w:fldCharType="end"/>
      </w:r>
      <w:bookmarkStart w:id="238" w:name="_Toc10554"/>
      <w:bookmarkStart w:id="239" w:name="_Toc9061"/>
      <w:bookmarkStart w:id="240" w:name="_Toc12471"/>
      <w:r>
        <w:rPr>
          <w:rFonts w:ascii="宋体" w:hAnsi="宋体" w:eastAsia="宋体"/>
          <w:color w:val="000000"/>
          <w:highlight w:val="none"/>
        </w:rPr>
        <w:t>：网络违法犯罪态势</w:t>
      </w:r>
      <w:bookmarkEnd w:id="238"/>
      <w:bookmarkEnd w:id="239"/>
      <w:bookmarkEnd w:id="240"/>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（图表数据来源：公众网民版专题2遏制网络违法犯罪专题第1题：过去一年中在使用网络时曾遇到过下列哪些违法犯罪的情况？（多选））</w:t>
      </w:r>
    </w:p>
    <w:p>
      <w:pPr>
        <w:jc w:val="center"/>
        <w:rPr>
          <w:rFonts w:ascii="宋体" w:hAnsi="宋体" w:eastAsia="宋体"/>
          <w:color w:val="333333"/>
          <w:highlight w:val="none"/>
        </w:rPr>
      </w:pPr>
    </w:p>
    <w:p>
      <w:pPr>
        <w:rPr>
          <w:rFonts w:ascii="宋体" w:hAnsi="宋体" w:eastAsia="宋体"/>
          <w:color w:val="000000"/>
          <w:highlight w:val="none"/>
        </w:rPr>
      </w:pPr>
      <w:r>
        <w:rPr>
          <w:rFonts w:ascii="宋体" w:hAnsi="宋体" w:eastAsia="宋体"/>
          <w:color w:val="000000"/>
          <w:highlight w:val="none"/>
        </w:rPr>
        <w:t>（2）需加强打击的网络违法犯罪行为</w:t>
      </w:r>
    </w:p>
    <w:p>
      <w:pPr>
        <w:rPr>
          <w:rFonts w:ascii="宋体" w:hAnsi="宋体" w:eastAsia="宋体"/>
          <w:color w:val="000000"/>
          <w:highlight w:val="none"/>
        </w:rPr>
      </w:pPr>
      <w:r>
        <w:rPr>
          <w:rFonts w:ascii="宋体" w:hAnsi="宋体" w:eastAsia="宋体"/>
          <w:color w:val="000000"/>
          <w:highlight w:val="none"/>
        </w:rPr>
        <w:t>公众网民对需加强打击的网络违法犯罪行为的关注度为：第一位</w:t>
      </w:r>
      <w:r>
        <w:rPr>
          <w:rFonts w:ascii="宋体" w:hAnsi="宋体" w:eastAsia="宋体" w:cs="宋体"/>
          <w:color w:val="000000"/>
          <w:highlight w:val="none"/>
        </w:rPr>
        <w:t>侵犯个人信息（强制采集人脸信息、个人资料被出售牟利、数据泄露或违法出售、软件非法获取信息等）（关注度73.96%），第二位违法有害信息（黄、赌、毒、暴、谣言、诽谤、分裂、泄密等）（关注度66.93%），第三位网络诈骗犯罪（金融诈骗、电信诈骗、杀猪盘、助贷套路、假刷单等）（关注度65.36%），第四位是网络入侵（木马入侵、数据泄露、Wi-Fi蹭网、账号被盗等）（关注度47.14%），第五位是网络黑灰色产业犯罪（虚假账号注册、非法交易平台、木马等恶意软件等）（关注度45.83%）。</w:t>
      </w:r>
      <w:r>
        <w:rPr>
          <w:rFonts w:ascii="宋体" w:hAnsi="宋体" w:eastAsia="宋体"/>
          <w:b/>
          <w:bCs/>
          <w:color w:val="000000"/>
          <w:highlight w:val="none"/>
        </w:rPr>
        <w:t>与全国数据相比，违法有害信息（黄、赌、毒、暴、谣言、诽谤、分裂、泄密等）的人员比例要低3.69个百分点，网络诈骗犯罪（金融诈骗、电信诈骗、杀猪盘、助贷套路、假刷单等）的人员比例要高1.76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34</w:t>
      </w:r>
      <w:r>
        <w:rPr>
          <w:rFonts w:hint="eastAsia"/>
          <w:highlight w:val="none"/>
        </w:rPr>
        <w:fldChar w:fldCharType="end"/>
      </w:r>
      <w:bookmarkStart w:id="241" w:name="_Toc6158"/>
      <w:bookmarkStart w:id="242" w:name="_Toc31862"/>
      <w:bookmarkStart w:id="243" w:name="_Toc32098"/>
      <w:r>
        <w:rPr>
          <w:rFonts w:ascii="宋体" w:hAnsi="宋体" w:eastAsia="宋体"/>
          <w:color w:val="000000"/>
          <w:highlight w:val="none"/>
        </w:rPr>
        <w:t>：需加强打击的网络违法犯罪行为</w:t>
      </w:r>
      <w:bookmarkEnd w:id="241"/>
      <w:bookmarkEnd w:id="242"/>
      <w:bookmarkEnd w:id="243"/>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（3）网络诈骗发案率变化</w:t>
      </w:r>
    </w:p>
    <w:p>
      <w:pPr>
        <w:rPr>
          <w:rFonts w:ascii="宋体" w:hAnsi="宋体" w:eastAsia="宋体"/>
          <w:color w:val="000000"/>
          <w:highlight w:val="none"/>
        </w:rPr>
      </w:pPr>
      <w:r>
        <w:rPr>
          <w:rFonts w:ascii="宋体" w:hAnsi="宋体" w:eastAsia="宋体"/>
          <w:color w:val="000000"/>
          <w:highlight w:val="none"/>
        </w:rPr>
        <w:t>参与调查的公众网民对今年网络诈骗发案率变化评价为：</w:t>
      </w:r>
      <w:r>
        <w:rPr>
          <w:rFonts w:ascii="宋体" w:hAnsi="宋体" w:eastAsia="宋体" w:cs="宋体"/>
          <w:color w:val="000000"/>
          <w:highlight w:val="none"/>
        </w:rPr>
        <w:t>28.35%的公众网民认为差不多，25.46%公众网民认为有所减少，22.83%认为有所增加，认为有所增加和明显增加的占37.00%，认为有所减少或明显减少的占34.65%。</w:t>
      </w:r>
      <w:r>
        <w:rPr>
          <w:rFonts w:ascii="宋体" w:hAnsi="宋体" w:eastAsia="宋体"/>
          <w:b/>
          <w:bCs/>
          <w:color w:val="000000"/>
          <w:highlight w:val="none"/>
        </w:rPr>
        <w:t>与全国数据相比，明显减少的人员比例要低2.61个百分点，有所增加的人员比例要高1.69个百分点。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35</w:t>
      </w:r>
      <w:r>
        <w:rPr>
          <w:rFonts w:hint="eastAsia"/>
          <w:highlight w:val="none"/>
        </w:rPr>
        <w:fldChar w:fldCharType="end"/>
      </w:r>
      <w:bookmarkStart w:id="244" w:name="_Toc31504"/>
      <w:bookmarkStart w:id="245" w:name="_Toc23724"/>
      <w:bookmarkStart w:id="246" w:name="_Toc28075"/>
      <w:r>
        <w:rPr>
          <w:rFonts w:ascii="宋体" w:hAnsi="宋体" w:eastAsia="宋体"/>
          <w:color w:val="000000"/>
          <w:highlight w:val="none"/>
        </w:rPr>
        <w:t>：网络诈骗发案率变化</w:t>
      </w:r>
      <w:bookmarkEnd w:id="244"/>
      <w:bookmarkEnd w:id="245"/>
      <w:bookmarkEnd w:id="246"/>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（4）电信网络诈骗态势</w:t>
      </w:r>
    </w:p>
    <w:p>
      <w:pPr>
        <w:rPr>
          <w:rFonts w:ascii="宋体" w:hAnsi="宋体" w:eastAsia="宋体"/>
          <w:color w:val="000000"/>
          <w:highlight w:val="none"/>
        </w:rPr>
      </w:pPr>
      <w:r>
        <w:rPr>
          <w:rFonts w:ascii="宋体" w:hAnsi="宋体" w:eastAsia="宋体"/>
          <w:color w:val="000000"/>
          <w:highlight w:val="none"/>
        </w:rPr>
        <w:t>参与调查的公众网民对各种电信诈骗、网络诈骗态势评价为：第一位是</w:t>
      </w:r>
      <w:r>
        <w:rPr>
          <w:rFonts w:ascii="宋体" w:hAnsi="宋体" w:eastAsia="宋体" w:cs="宋体"/>
          <w:color w:val="000000"/>
          <w:highlight w:val="none"/>
        </w:rPr>
        <w:t>电话欠费、积分兑换、中奖诈骗（遇见率51.17%），第二位是贷款诈骗（校园贷、助贷套路、金融投资等）（遇见率44.13%），第三位是高薪招聘诈骗（网络刷单、诱导缴纳培训费等）（遇见率34.73%）。</w:t>
      </w:r>
      <w:r>
        <w:rPr>
          <w:rFonts w:ascii="宋体" w:hAnsi="宋体" w:eastAsia="宋体"/>
          <w:b/>
          <w:bCs/>
          <w:color w:val="000000"/>
          <w:highlight w:val="none"/>
        </w:rPr>
        <w:t>与全国数据相比，疫情诈骗圈套（假冒医护人员索取医疗费、假爱心捐款、疫苗项目投资等）的人员比例要低3.19个百分点，电话欠费、积分兑换、中奖诈骗的人员比例要高1.68个百分点。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36</w:t>
      </w:r>
      <w:r>
        <w:rPr>
          <w:rFonts w:hint="eastAsia"/>
          <w:highlight w:val="none"/>
        </w:rPr>
        <w:fldChar w:fldCharType="end"/>
      </w:r>
      <w:bookmarkStart w:id="247" w:name="_Toc7698"/>
      <w:bookmarkStart w:id="248" w:name="_Toc32155"/>
      <w:bookmarkStart w:id="249" w:name="_Toc28746"/>
      <w:r>
        <w:rPr>
          <w:rFonts w:ascii="宋体" w:hAnsi="宋体" w:eastAsia="宋体"/>
          <w:color w:val="000000"/>
          <w:highlight w:val="none"/>
        </w:rPr>
        <w:t>：电信网络诈骗态势</w:t>
      </w:r>
      <w:bookmarkEnd w:id="247"/>
      <w:bookmarkEnd w:id="248"/>
      <w:bookmarkEnd w:id="249"/>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（4.1）网民遭遇网络诈骗的情形</w:t>
      </w:r>
    </w:p>
    <w:p>
      <w:pPr>
        <w:rPr>
          <w:rFonts w:ascii="宋体" w:hAnsi="宋体" w:eastAsia="宋体"/>
          <w:color w:val="000000"/>
          <w:highlight w:val="none"/>
        </w:rPr>
      </w:pPr>
      <w:r>
        <w:rPr>
          <w:rFonts w:ascii="宋体" w:hAnsi="宋体" w:eastAsia="宋体"/>
          <w:color w:val="000000"/>
          <w:highlight w:val="none"/>
        </w:rPr>
        <w:t>公众网民对遭遇网络诈骗的情形为：第一位是</w:t>
      </w:r>
      <w:r>
        <w:rPr>
          <w:rFonts w:ascii="宋体" w:hAnsi="宋体" w:eastAsia="宋体" w:cs="宋体"/>
          <w:color w:val="000000"/>
          <w:highlight w:val="none"/>
        </w:rPr>
        <w:t>微信朋友圈（选择率53.67%），第二位是短视频APP（选择率46.01%），第三位是交友APP（选择率35.14%），第四位是购物APP（选择率34.19%），第五位是游戏平台（选择率28.12%）。</w:t>
      </w:r>
      <w:r>
        <w:rPr>
          <w:rFonts w:ascii="宋体" w:hAnsi="宋体" w:eastAsia="宋体"/>
          <w:b/>
          <w:bCs/>
          <w:color w:val="000000"/>
          <w:highlight w:val="none"/>
        </w:rPr>
        <w:t>与全国数据相比，购物APP的人员比例要低1.21个百分点，微信朋友圈的人员比例要高3.5个百分点。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37</w:t>
      </w:r>
      <w:r>
        <w:rPr>
          <w:rFonts w:hint="eastAsia"/>
          <w:highlight w:val="none"/>
        </w:rPr>
        <w:fldChar w:fldCharType="end"/>
      </w:r>
      <w:bookmarkStart w:id="250" w:name="_Toc2852"/>
      <w:bookmarkStart w:id="251" w:name="_Toc18938"/>
      <w:bookmarkStart w:id="252" w:name="_Toc13862"/>
      <w:r>
        <w:rPr>
          <w:rFonts w:ascii="宋体" w:hAnsi="宋体" w:eastAsia="宋体"/>
          <w:color w:val="000000"/>
          <w:highlight w:val="none"/>
        </w:rPr>
        <w:t>：网民遭遇网络诈骗的情形</w:t>
      </w:r>
      <w:bookmarkEnd w:id="250"/>
      <w:bookmarkEnd w:id="251"/>
      <w:bookmarkEnd w:id="252"/>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（图表数据来源：公众网民版专题2遏制网络违法犯罪专题第4.1题：对于这些网络诈骗信息，您是在哪里遇到的</w:t>
      </w:r>
      <w:r>
        <w:rPr>
          <w:rFonts w:hint="eastAsia" w:ascii="宋体" w:hAnsi="宋体" w:eastAsia="宋体"/>
          <w:color w:val="000000"/>
          <w:highlight w:val="none"/>
        </w:rPr>
        <w:t>（</w:t>
      </w:r>
      <w:r>
        <w:rPr>
          <w:rFonts w:ascii="宋体" w:hAnsi="宋体" w:eastAsia="宋体"/>
          <w:color w:val="000000"/>
          <w:highlight w:val="none"/>
        </w:rPr>
        <w:t>多选））</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（4.2）网民对电信诈骗的应对</w:t>
      </w:r>
    </w:p>
    <w:p>
      <w:pPr>
        <w:rPr>
          <w:rFonts w:ascii="宋体" w:hAnsi="宋体" w:eastAsia="宋体"/>
          <w:color w:val="000000"/>
          <w:highlight w:val="none"/>
        </w:rPr>
      </w:pPr>
      <w:r>
        <w:rPr>
          <w:rFonts w:ascii="宋体" w:hAnsi="宋体" w:eastAsia="宋体"/>
          <w:color w:val="000000"/>
          <w:highlight w:val="none"/>
        </w:rPr>
        <w:t>公众网民对电信诈骗的应对选择为：第一位是</w:t>
      </w:r>
      <w:r>
        <w:rPr>
          <w:rFonts w:ascii="宋体" w:hAnsi="宋体" w:eastAsia="宋体" w:cs="宋体"/>
          <w:color w:val="000000"/>
          <w:highlight w:val="none"/>
        </w:rPr>
        <w:t>向网站投诉（选择率51.28%），第二位是告诉家人、朋友、同事（选择率37.18%），第三位是向监管部门举报（选择率33.65%），第四位和第五位分别是不管它（选择率28.53%</w:t>
      </w:r>
      <w:r>
        <w:rPr>
          <w:rFonts w:hint="eastAsia" w:ascii="宋体" w:hAnsi="宋体" w:eastAsia="宋体"/>
          <w:color w:val="000000"/>
          <w:highlight w:val="none"/>
        </w:rPr>
        <w:t>）</w:t>
      </w:r>
      <w:r>
        <w:rPr>
          <w:rFonts w:ascii="宋体" w:hAnsi="宋体" w:eastAsia="宋体"/>
          <w:color w:val="000000"/>
          <w:highlight w:val="none"/>
        </w:rPr>
        <w:t>和</w:t>
      </w:r>
      <w:r>
        <w:rPr>
          <w:rFonts w:ascii="宋体" w:hAnsi="宋体" w:eastAsia="宋体" w:cs="宋体"/>
          <w:color w:val="000000"/>
          <w:highlight w:val="none"/>
        </w:rPr>
        <w:t>向公安部门报警（选择率24.04%）。</w:t>
      </w:r>
      <w:r>
        <w:rPr>
          <w:rFonts w:ascii="宋体" w:hAnsi="宋体" w:eastAsia="宋体"/>
          <w:b/>
          <w:bCs/>
          <w:color w:val="000000"/>
          <w:highlight w:val="none"/>
        </w:rPr>
        <w:t>各选项数据接近于全国数据。</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38</w:t>
      </w:r>
      <w:r>
        <w:rPr>
          <w:rFonts w:hint="eastAsia"/>
          <w:highlight w:val="none"/>
        </w:rPr>
        <w:fldChar w:fldCharType="end"/>
      </w:r>
      <w:bookmarkStart w:id="253" w:name="_Toc12445"/>
      <w:bookmarkStart w:id="254" w:name="_Toc20805"/>
      <w:bookmarkStart w:id="255" w:name="_Toc9601"/>
      <w:r>
        <w:rPr>
          <w:rFonts w:ascii="宋体" w:hAnsi="宋体" w:eastAsia="宋体"/>
          <w:color w:val="000000"/>
          <w:highlight w:val="none"/>
        </w:rPr>
        <w:t>：网民对电信诈骗的应对</w:t>
      </w:r>
      <w:bookmarkEnd w:id="253"/>
      <w:bookmarkEnd w:id="254"/>
      <w:bookmarkEnd w:id="255"/>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（4.3）网民对投诉或举报的处理结果评价</w:t>
      </w:r>
    </w:p>
    <w:p>
      <w:pPr>
        <w:rPr>
          <w:rFonts w:ascii="宋体" w:hAnsi="宋体" w:eastAsia="宋体"/>
          <w:color w:val="000000"/>
          <w:highlight w:val="none"/>
        </w:rPr>
      </w:pPr>
      <w:r>
        <w:rPr>
          <w:rFonts w:ascii="宋体" w:hAnsi="宋体" w:eastAsia="宋体"/>
          <w:color w:val="000000"/>
          <w:highlight w:val="none"/>
        </w:rPr>
        <w:t>公众网民对问题解决结果的评价为：表示满意或非常满意的占</w:t>
      </w:r>
      <w:r>
        <w:rPr>
          <w:rFonts w:ascii="宋体" w:hAnsi="宋体" w:eastAsia="宋体" w:cs="宋体"/>
          <w:color w:val="000000"/>
          <w:highlight w:val="none"/>
        </w:rPr>
        <w:t>43.13%，其中30.81%的网民表示满意，12.32%的网民表示非常满意。36.49%的网民表示一般，表示不满意或非常不满意的占20.38%，其中表示不满意的占14.22%，表示非常不满意的占6.16%。总体上来说表示满意的占主要部分。</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39</w:t>
      </w:r>
      <w:r>
        <w:rPr>
          <w:rFonts w:hint="eastAsia"/>
          <w:highlight w:val="none"/>
        </w:rPr>
        <w:fldChar w:fldCharType="end"/>
      </w:r>
      <w:bookmarkStart w:id="256" w:name="_Toc32300"/>
      <w:bookmarkStart w:id="257" w:name="_Toc21703"/>
      <w:bookmarkStart w:id="258" w:name="_Toc7878"/>
      <w:r>
        <w:rPr>
          <w:rFonts w:ascii="宋体" w:hAnsi="宋体" w:eastAsia="宋体"/>
          <w:color w:val="000000"/>
          <w:highlight w:val="none"/>
        </w:rPr>
        <w:t>：网民对投诉或举报的处理结果评价</w:t>
      </w:r>
      <w:bookmarkEnd w:id="256"/>
      <w:bookmarkEnd w:id="257"/>
      <w:bookmarkEnd w:id="258"/>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（5）网民对官方反诈服务渠道和工具的认知度</w:t>
      </w:r>
    </w:p>
    <w:p>
      <w:pPr>
        <w:rPr>
          <w:rFonts w:ascii="宋体" w:hAnsi="宋体" w:eastAsia="宋体"/>
          <w:color w:val="000000"/>
          <w:highlight w:val="none"/>
        </w:rPr>
      </w:pPr>
      <w:r>
        <w:rPr>
          <w:rFonts w:ascii="宋体" w:hAnsi="宋体" w:eastAsia="宋体"/>
          <w:color w:val="000000"/>
          <w:highlight w:val="none"/>
        </w:rPr>
        <w:t>公众网民对官方反诈服务渠道和工具的认知度为：排第一位是</w:t>
      </w:r>
      <w:r>
        <w:rPr>
          <w:rFonts w:ascii="宋体" w:hAnsi="宋体" w:eastAsia="宋体" w:cs="宋体"/>
          <w:color w:val="000000"/>
          <w:highlight w:val="none"/>
        </w:rPr>
        <w:t>知道“国家反诈中心”APP（认知度45.29%）；第二位是知道防诈骗专线“96110”（认知度34.03%），第三位是国家反诈中心与工信部反诈中心反诈预警短信12381（认知度32.98%），第四位都不知道的网民占32.72%。</w:t>
      </w:r>
      <w:r>
        <w:rPr>
          <w:rFonts w:hint="eastAsia" w:ascii="宋体" w:hAnsi="宋体" w:eastAsia="宋体" w:cs="宋体"/>
          <w:color w:val="000000"/>
          <w:highlight w:val="none"/>
          <w:lang w:eastAsia="zh-CN"/>
        </w:rPr>
        <w:t>接近</w:t>
      </w:r>
      <w:r>
        <w:rPr>
          <w:rFonts w:ascii="宋体" w:hAnsi="宋体" w:eastAsia="宋体"/>
          <w:color w:val="auto"/>
          <w:highlight w:val="none"/>
        </w:rPr>
        <w:t>半数</w:t>
      </w:r>
      <w:r>
        <w:rPr>
          <w:rFonts w:ascii="宋体" w:hAnsi="宋体" w:eastAsia="宋体"/>
          <w:color w:val="000000"/>
          <w:highlight w:val="none"/>
        </w:rPr>
        <w:t>网民知道“国家反诈中心”APP。</w:t>
      </w:r>
      <w:r>
        <w:rPr>
          <w:rFonts w:ascii="宋体" w:hAnsi="宋体" w:eastAsia="宋体"/>
          <w:b/>
          <w:bCs/>
          <w:color w:val="000000"/>
          <w:highlight w:val="none"/>
        </w:rPr>
        <w:t>相较于全国数据，都不知道的占比高了10.53个百分点。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40</w:t>
      </w:r>
      <w:r>
        <w:rPr>
          <w:rFonts w:hint="eastAsia"/>
          <w:highlight w:val="none"/>
        </w:rPr>
        <w:fldChar w:fldCharType="end"/>
      </w:r>
      <w:bookmarkStart w:id="259" w:name="_Toc8408"/>
      <w:bookmarkStart w:id="260" w:name="_Toc17370"/>
      <w:bookmarkStart w:id="261" w:name="_Toc13523"/>
      <w:r>
        <w:rPr>
          <w:rFonts w:ascii="宋体" w:hAnsi="宋体" w:eastAsia="宋体"/>
          <w:color w:val="000000"/>
          <w:highlight w:val="none"/>
        </w:rPr>
        <w:t>：网民对官方反诈服务渠道和工具的认知度</w:t>
      </w:r>
      <w:bookmarkEnd w:id="259"/>
      <w:bookmarkEnd w:id="260"/>
      <w:bookmarkEnd w:id="261"/>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（6）所在社区、校园及企业开展防诈骗宣传活动的情况</w:t>
      </w:r>
    </w:p>
    <w:p>
      <w:pPr>
        <w:rPr>
          <w:rFonts w:ascii="宋体" w:hAnsi="宋体" w:eastAsia="宋体"/>
          <w:color w:val="000000"/>
          <w:highlight w:val="none"/>
        </w:rPr>
      </w:pPr>
      <w:r>
        <w:rPr>
          <w:rFonts w:ascii="宋体" w:hAnsi="宋体" w:eastAsia="宋体"/>
          <w:color w:val="000000"/>
          <w:highlight w:val="none"/>
        </w:rPr>
        <w:t>参与调查的公众网民所在社区、校园及企业开展防诈骗宣传活动的情况为：</w:t>
      </w:r>
      <w:r>
        <w:rPr>
          <w:rFonts w:ascii="宋体" w:hAnsi="宋体" w:eastAsia="宋体" w:cs="宋体"/>
          <w:color w:val="000000"/>
          <w:highlight w:val="none"/>
        </w:rPr>
        <w:t>14.29%的网民所在社区经常开展防诈骗宣传活动，17.99%的网民所在社区较多开展防诈骗宣传活动，28.04%的网民表示一般，19.31%的网民所在社区较少开展防诈骗宣传活动，即有开展的占比为79.63%。20.37%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41</w:t>
      </w:r>
      <w:r>
        <w:rPr>
          <w:rFonts w:hint="eastAsia"/>
          <w:highlight w:val="none"/>
        </w:rPr>
        <w:fldChar w:fldCharType="end"/>
      </w:r>
      <w:bookmarkStart w:id="262" w:name="_Toc26897"/>
      <w:bookmarkStart w:id="263" w:name="_Toc26970"/>
      <w:bookmarkStart w:id="264" w:name="_Toc32149"/>
      <w:r>
        <w:rPr>
          <w:rFonts w:ascii="宋体" w:hAnsi="宋体" w:eastAsia="宋体"/>
          <w:color w:val="000000"/>
          <w:highlight w:val="none"/>
        </w:rPr>
        <w:t>：所在社区、校园及企业开展防诈骗宣传活动的情况</w:t>
      </w:r>
      <w:bookmarkEnd w:id="262"/>
      <w:bookmarkEnd w:id="263"/>
      <w:bookmarkEnd w:id="264"/>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（7）“金融投资”类APP导致财产损失的情况</w:t>
      </w:r>
    </w:p>
    <w:p>
      <w:pPr>
        <w:rPr>
          <w:rFonts w:ascii="宋体" w:hAnsi="宋体" w:eastAsia="宋体"/>
          <w:color w:val="000000"/>
          <w:highlight w:val="none"/>
        </w:rPr>
      </w:pPr>
      <w:r>
        <w:rPr>
          <w:rFonts w:ascii="宋体" w:hAnsi="宋体" w:eastAsia="宋体"/>
          <w:color w:val="000000"/>
          <w:highlight w:val="none"/>
        </w:rPr>
        <w:t>公众网民对在“金融投资”类APP上充值而导致财产损失的现状为：</w:t>
      </w:r>
      <w:r>
        <w:rPr>
          <w:rFonts w:ascii="宋体" w:hAnsi="宋体" w:eastAsia="宋体"/>
          <w:color w:val="auto"/>
          <w:highlight w:val="none"/>
        </w:rPr>
        <w:t>大部分</w:t>
      </w:r>
      <w:r>
        <w:rPr>
          <w:rFonts w:ascii="宋体" w:hAnsi="宋体" w:eastAsia="宋体"/>
          <w:color w:val="000000"/>
          <w:highlight w:val="none"/>
        </w:rPr>
        <w:t>71.32</w:t>
      </w:r>
      <w:r>
        <w:rPr>
          <w:rFonts w:ascii="宋体" w:hAnsi="宋体" w:eastAsia="宋体" w:cs="宋体"/>
          <w:color w:val="000000"/>
          <w:highlight w:val="none"/>
        </w:rPr>
        <w:t>%公众网民没有参与过；3.42%公众网民有遭遇10万元以上的严重损失、5.53%公众网民有遭遇1-10万元之间的较多损失、10.53%公众网民有遭遇1万元以下的较少损失，有财产损失的占19.48%；9.21%公众网民有参与但没有损失。</w:t>
      </w:r>
    </w:p>
    <w:p>
      <w:pPr>
        <w:spacing w:before="60" w:after="60" w:line="312" w:lineRule="auto"/>
        <w:ind w:firstLine="0" w:firstLineChars="0"/>
        <w:jc w:val="center"/>
        <w:rPr>
          <w:rFonts w:ascii="宋体" w:hAnsi="宋体" w:eastAsia="宋体"/>
          <w:color w:val="000000"/>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42</w:t>
      </w:r>
      <w:r>
        <w:rPr>
          <w:rFonts w:hint="eastAsia"/>
          <w:highlight w:val="none"/>
        </w:rPr>
        <w:fldChar w:fldCharType="end"/>
      </w:r>
      <w:bookmarkStart w:id="265" w:name="_Toc441"/>
      <w:bookmarkStart w:id="266" w:name="_Toc2288"/>
      <w:bookmarkStart w:id="267" w:name="_Toc28143"/>
      <w:r>
        <w:rPr>
          <w:rFonts w:ascii="宋体" w:hAnsi="宋体" w:eastAsia="宋体"/>
          <w:color w:val="000000"/>
          <w:highlight w:val="none"/>
        </w:rPr>
        <w:t>：“金融投资”类APP导致财产损失的情况</w:t>
      </w:r>
      <w:bookmarkEnd w:id="265"/>
      <w:bookmarkEnd w:id="266"/>
      <w:bookmarkEnd w:id="267"/>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（8）网民电子支付被盗刷的现状</w:t>
      </w:r>
    </w:p>
    <w:p>
      <w:pPr>
        <w:rPr>
          <w:rFonts w:ascii="宋体" w:hAnsi="宋体" w:eastAsia="宋体"/>
          <w:color w:val="000000"/>
          <w:highlight w:val="none"/>
        </w:rPr>
      </w:pPr>
      <w:r>
        <w:rPr>
          <w:rFonts w:ascii="宋体" w:hAnsi="宋体" w:eastAsia="宋体"/>
          <w:color w:val="000000"/>
          <w:highlight w:val="none"/>
        </w:rPr>
        <w:t>公众网民对遇到被盗刷的情况：没有遇到被盗刷的占</w:t>
      </w:r>
      <w:r>
        <w:rPr>
          <w:rFonts w:ascii="宋体" w:hAnsi="宋体" w:eastAsia="宋体" w:cs="宋体"/>
          <w:color w:val="000000"/>
          <w:highlight w:val="none"/>
        </w:rPr>
        <w:t>77.37%，有遇到被盗刷的占16.58%，一般的占6.05%。</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43</w:t>
      </w:r>
      <w:r>
        <w:rPr>
          <w:rFonts w:hint="eastAsia"/>
          <w:highlight w:val="none"/>
        </w:rPr>
        <w:fldChar w:fldCharType="end"/>
      </w:r>
      <w:bookmarkStart w:id="268" w:name="_Toc20186"/>
      <w:bookmarkStart w:id="269" w:name="_Toc29078"/>
      <w:bookmarkStart w:id="270" w:name="_Toc7560"/>
      <w:r>
        <w:rPr>
          <w:rFonts w:ascii="宋体" w:hAnsi="宋体" w:eastAsia="宋体"/>
          <w:color w:val="000000"/>
          <w:highlight w:val="none"/>
        </w:rPr>
        <w:t>：网民电子支付被盗刷的现状</w:t>
      </w:r>
      <w:bookmarkEnd w:id="268"/>
      <w:bookmarkEnd w:id="269"/>
      <w:bookmarkEnd w:id="270"/>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（9）网络博彩或网络赌博渗透程度</w:t>
      </w:r>
    </w:p>
    <w:p>
      <w:pPr>
        <w:rPr>
          <w:rFonts w:ascii="宋体" w:hAnsi="宋体" w:eastAsia="宋体"/>
          <w:color w:val="000000"/>
          <w:highlight w:val="none"/>
        </w:rPr>
      </w:pPr>
      <w:r>
        <w:rPr>
          <w:rFonts w:ascii="宋体" w:hAnsi="宋体" w:eastAsia="宋体"/>
          <w:color w:val="000000"/>
          <w:highlight w:val="none"/>
        </w:rPr>
        <w:t>公众网民生活圈子中有人涉及网络博彩或网络赌博的情况，</w:t>
      </w:r>
      <w:r>
        <w:rPr>
          <w:rFonts w:ascii="宋体" w:hAnsi="宋体" w:eastAsia="宋体" w:cs="宋体"/>
          <w:color w:val="000000"/>
          <w:highlight w:val="none"/>
        </w:rPr>
        <w:t>53.95%的公众网民没有遇到；3.68%的公众网民经常遇到，5%较多遇到，25.53%较少遇到，11.84%的公众网民表示一般。</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44</w:t>
      </w:r>
      <w:r>
        <w:rPr>
          <w:rFonts w:hint="eastAsia"/>
          <w:highlight w:val="none"/>
        </w:rPr>
        <w:fldChar w:fldCharType="end"/>
      </w:r>
      <w:bookmarkStart w:id="271" w:name="_Toc32313"/>
      <w:bookmarkStart w:id="272" w:name="_Toc6764"/>
      <w:bookmarkStart w:id="273" w:name="_Toc4534"/>
      <w:r>
        <w:rPr>
          <w:rFonts w:ascii="宋体" w:hAnsi="宋体" w:eastAsia="宋体"/>
          <w:color w:val="000000"/>
          <w:highlight w:val="none"/>
        </w:rPr>
        <w:t>：网络博彩或网络赌博渗透程度</w:t>
      </w:r>
      <w:bookmarkEnd w:id="271"/>
      <w:bookmarkEnd w:id="272"/>
      <w:bookmarkEnd w:id="273"/>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（10）网络勒索病毒、木马等破坏性程序渗透程度</w:t>
      </w:r>
    </w:p>
    <w:p>
      <w:pPr>
        <w:rPr>
          <w:rFonts w:ascii="宋体" w:hAnsi="宋体" w:eastAsia="宋体"/>
          <w:color w:val="000000"/>
          <w:highlight w:val="none"/>
        </w:rPr>
      </w:pPr>
      <w:r>
        <w:rPr>
          <w:rFonts w:ascii="宋体" w:hAnsi="宋体" w:eastAsia="宋体"/>
          <w:color w:val="000000"/>
          <w:highlight w:val="none"/>
        </w:rPr>
        <w:t>网络勒索病毒、木马等破坏性程序渗透程度方面：</w:t>
      </w:r>
      <w:r>
        <w:rPr>
          <w:rFonts w:ascii="宋体" w:hAnsi="宋体" w:eastAsia="宋体" w:cs="宋体"/>
          <w:color w:val="000000"/>
          <w:highlight w:val="none"/>
        </w:rPr>
        <w:t>38.58%网民没有遇到；6.3%网民经常遇到、8.4%网民较多遇到、31.23%网民较少遇到。网络勒索病毒、木马等的渗透率达到61.42%。</w:t>
      </w:r>
    </w:p>
    <w:p>
      <w:pPr>
        <w:spacing w:before="60" w:after="60" w:line="312" w:lineRule="auto"/>
        <w:ind w:firstLine="0" w:firstLineChars="0"/>
        <w:jc w:val="center"/>
        <w:rPr>
          <w:rFonts w:ascii="宋体" w:hAnsi="宋体" w:eastAsia="宋体"/>
          <w:color w:val="000000"/>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45</w:t>
      </w:r>
      <w:r>
        <w:rPr>
          <w:rFonts w:hint="eastAsia"/>
          <w:highlight w:val="none"/>
        </w:rPr>
        <w:fldChar w:fldCharType="end"/>
      </w:r>
      <w:bookmarkStart w:id="274" w:name="_Toc9670"/>
      <w:bookmarkStart w:id="275" w:name="_Toc12228"/>
      <w:bookmarkStart w:id="276" w:name="_Toc16335"/>
      <w:r>
        <w:rPr>
          <w:rFonts w:ascii="宋体" w:hAnsi="宋体" w:eastAsia="宋体"/>
          <w:color w:val="000000"/>
          <w:highlight w:val="none"/>
        </w:rPr>
        <w:t>：网络勒索病毒、木马等破坏性程序渗透程度</w:t>
      </w:r>
      <w:bookmarkEnd w:id="274"/>
      <w:bookmarkEnd w:id="275"/>
      <w:bookmarkEnd w:id="276"/>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（11）个人网络安全防范措施的落实</w:t>
      </w:r>
    </w:p>
    <w:p>
      <w:pPr>
        <w:rPr>
          <w:rFonts w:ascii="宋体" w:hAnsi="宋体" w:eastAsia="宋体"/>
          <w:color w:val="000000"/>
          <w:highlight w:val="none"/>
        </w:rPr>
      </w:pPr>
      <w:r>
        <w:rPr>
          <w:rFonts w:ascii="宋体" w:hAnsi="宋体" w:eastAsia="宋体"/>
          <w:color w:val="000000"/>
          <w:highlight w:val="none"/>
        </w:rPr>
        <w:t>公众网民在网络安全个人防范措施的落实方面：</w:t>
      </w:r>
      <w:r>
        <w:rPr>
          <w:rFonts w:ascii="宋体" w:hAnsi="宋体" w:eastAsia="宋体" w:cs="宋体"/>
          <w:color w:val="000000"/>
          <w:highlight w:val="none"/>
        </w:rPr>
        <w:t>33.16%能够定期杀毒和更新补丁，26.32%能够不定期（经常）进行杀毒和更新补丁，25.53%不定期（偶尔）进行杀毒和更新补丁，10.79%很少进行杀毒和更新补丁，还有4.21%从不杀毒和更新补丁。</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46</w:t>
      </w:r>
      <w:r>
        <w:rPr>
          <w:rFonts w:hint="eastAsia"/>
          <w:highlight w:val="none"/>
        </w:rPr>
        <w:fldChar w:fldCharType="end"/>
      </w:r>
      <w:bookmarkStart w:id="277" w:name="_Toc11025"/>
      <w:bookmarkStart w:id="278" w:name="_Toc8392"/>
      <w:bookmarkStart w:id="279" w:name="_Toc16209"/>
      <w:r>
        <w:rPr>
          <w:rFonts w:ascii="宋体" w:hAnsi="宋体" w:eastAsia="宋体"/>
          <w:color w:val="000000"/>
          <w:highlight w:val="none"/>
        </w:rPr>
        <w:t>：个人网络安全防范措施的落实</w:t>
      </w:r>
      <w:bookmarkEnd w:id="277"/>
      <w:bookmarkEnd w:id="278"/>
      <w:bookmarkEnd w:id="279"/>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（12）不良信息乱象泛滥现状</w:t>
      </w:r>
    </w:p>
    <w:p>
      <w:pPr>
        <w:rPr>
          <w:rFonts w:ascii="宋体" w:hAnsi="宋体" w:eastAsia="宋体"/>
          <w:color w:val="000000"/>
          <w:highlight w:val="none"/>
        </w:rPr>
      </w:pPr>
      <w:r>
        <w:rPr>
          <w:rFonts w:ascii="宋体" w:hAnsi="宋体" w:eastAsia="宋体"/>
          <w:color w:val="000000"/>
          <w:highlight w:val="none"/>
        </w:rPr>
        <w:t>不良信息乱象泛滥现状：第一位是</w:t>
      </w:r>
      <w:r>
        <w:rPr>
          <w:rFonts w:ascii="宋体" w:hAnsi="宋体" w:eastAsia="宋体" w:cs="宋体"/>
          <w:color w:val="000000"/>
          <w:highlight w:val="none"/>
        </w:rPr>
        <w:t>传播色情、赌博、涉毒、暴力（网民遇见率70.53%），第二位是标题党、内容虚假、流量造假（网民遇见率68.42%），第三位是APP内置广告无法关闭、诱导点击跳转（网民遇见率67.63%），第四位是散布谣言、封建迷信（网民遇见率63.68%），第五位是炒作绯闻丑闻、劣迹、宣扬低俗文化（网民遇见率58.42%）。显示不良信息乱象比较</w:t>
      </w:r>
      <w:r>
        <w:rPr>
          <w:rFonts w:hint="eastAsia" w:ascii="宋体" w:hAnsi="宋体" w:eastAsia="宋体"/>
          <w:color w:val="000000"/>
          <w:highlight w:val="none"/>
        </w:rPr>
        <w:t>常见</w:t>
      </w:r>
      <w:r>
        <w:rPr>
          <w:rFonts w:ascii="宋体" w:hAnsi="宋体" w:eastAsia="宋体"/>
          <w:color w:val="000000"/>
          <w:highlight w:val="none"/>
        </w:rPr>
        <w:t>。</w:t>
      </w:r>
      <w:r>
        <w:rPr>
          <w:rFonts w:ascii="宋体" w:hAnsi="宋体" w:eastAsia="宋体"/>
          <w:b/>
          <w:bCs/>
          <w:color w:val="000000"/>
          <w:highlight w:val="none"/>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47</w:t>
      </w:r>
      <w:r>
        <w:rPr>
          <w:rFonts w:hint="eastAsia"/>
          <w:highlight w:val="none"/>
        </w:rPr>
        <w:fldChar w:fldCharType="end"/>
      </w:r>
      <w:bookmarkStart w:id="280" w:name="_Toc24151"/>
      <w:bookmarkStart w:id="281" w:name="_Toc14284"/>
      <w:bookmarkStart w:id="282" w:name="_Toc23292"/>
      <w:r>
        <w:rPr>
          <w:rFonts w:ascii="宋体" w:hAnsi="宋体" w:eastAsia="宋体"/>
          <w:color w:val="000000"/>
          <w:highlight w:val="none"/>
        </w:rPr>
        <w:t>：不良信息乱象泛滥现状</w:t>
      </w:r>
      <w:bookmarkEnd w:id="280"/>
      <w:bookmarkEnd w:id="281"/>
      <w:bookmarkEnd w:id="282"/>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（13）色情暴力等低俗网络信息数量变化情况</w:t>
      </w:r>
    </w:p>
    <w:p>
      <w:pPr>
        <w:rPr>
          <w:rFonts w:ascii="宋体" w:hAnsi="宋体" w:eastAsia="宋体"/>
          <w:color w:val="000000"/>
          <w:highlight w:val="none"/>
        </w:rPr>
      </w:pPr>
      <w:r>
        <w:rPr>
          <w:rFonts w:ascii="宋体" w:hAnsi="宋体" w:eastAsia="宋体"/>
          <w:color w:val="000000"/>
          <w:highlight w:val="none"/>
        </w:rPr>
        <w:t>公众网民对色情暴力等低俗网络信息数量变化情况的评价：认为增加的占</w:t>
      </w:r>
      <w:r>
        <w:rPr>
          <w:rFonts w:ascii="宋体" w:hAnsi="宋体" w:eastAsia="宋体" w:cs="宋体"/>
          <w:color w:val="000000"/>
          <w:highlight w:val="none"/>
        </w:rPr>
        <w:t>26.72%，其中11.64%公众网民认为明显增加，15.08%认为有所增加。23.02%认为差不多，43.92%认为减少，其中27.78%认为有所减少，16.14%认为明显减少，6.35%没有遇到。认为减少的网民比例较高。</w:t>
      </w:r>
      <w:r>
        <w:rPr>
          <w:rFonts w:ascii="宋体" w:hAnsi="宋体" w:eastAsia="宋体"/>
          <w:b/>
          <w:bCs/>
          <w:color w:val="000000"/>
          <w:highlight w:val="none"/>
        </w:rPr>
        <w:t>与全国数据相比，差不多的人员比例要低3.09个百分点，明显增加的人员比例要高2.57个百分点。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48</w:t>
      </w:r>
      <w:r>
        <w:rPr>
          <w:rFonts w:hint="eastAsia"/>
          <w:highlight w:val="none"/>
        </w:rPr>
        <w:fldChar w:fldCharType="end"/>
      </w:r>
      <w:bookmarkStart w:id="283" w:name="_Toc924"/>
      <w:bookmarkStart w:id="284" w:name="_Toc13824"/>
      <w:bookmarkStart w:id="285" w:name="_Toc20257"/>
      <w:r>
        <w:rPr>
          <w:rFonts w:ascii="宋体" w:hAnsi="宋体" w:eastAsia="宋体"/>
          <w:color w:val="000000"/>
          <w:highlight w:val="none"/>
        </w:rPr>
        <w:t>：色情暴力等低俗网络信息数量变化情况</w:t>
      </w:r>
      <w:bookmarkEnd w:id="283"/>
      <w:bookmarkEnd w:id="284"/>
      <w:bookmarkEnd w:id="285"/>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（13.1）遇到低俗网络信息渠道的渗透率</w:t>
      </w:r>
    </w:p>
    <w:p>
      <w:pPr>
        <w:rPr>
          <w:rFonts w:ascii="宋体" w:hAnsi="宋体" w:eastAsia="宋体"/>
          <w:color w:val="000000"/>
          <w:highlight w:val="none"/>
        </w:rPr>
      </w:pPr>
      <w:r>
        <w:rPr>
          <w:rFonts w:ascii="宋体" w:hAnsi="宋体" w:eastAsia="宋体"/>
          <w:color w:val="000000"/>
          <w:highlight w:val="none"/>
        </w:rPr>
        <w:t>公众网民收到网络色情、赌博、暴力等低俗信息渠道方面，排行第一位是</w:t>
      </w:r>
      <w:r>
        <w:rPr>
          <w:rFonts w:ascii="宋体" w:hAnsi="宋体" w:eastAsia="宋体" w:cs="宋体"/>
          <w:color w:val="000000"/>
          <w:highlight w:val="none"/>
        </w:rPr>
        <w:t>网站广告（渗透率82.15%），第二位是App内广告（渗透率54.67%），第三位是视频平台（渗透率37.68%），第四位是短信（渗透率31.73%），第五位是邮件（渗透率28.33%）。还有的是朋友圈渗透率为17.85%。</w:t>
      </w:r>
      <w:r>
        <w:rPr>
          <w:rFonts w:ascii="宋体" w:hAnsi="宋体" w:eastAsia="宋体"/>
          <w:b/>
          <w:bCs/>
          <w:color w:val="000000"/>
          <w:highlight w:val="none"/>
        </w:rPr>
        <w:t>与全国数据相比，朋友圈的人员比例要低4.86个百分点，网站广告的人员比例要高2.12个百分点。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49</w:t>
      </w:r>
      <w:r>
        <w:rPr>
          <w:rFonts w:hint="eastAsia"/>
          <w:highlight w:val="none"/>
        </w:rPr>
        <w:fldChar w:fldCharType="end"/>
      </w:r>
      <w:bookmarkStart w:id="286" w:name="_Toc16768"/>
      <w:bookmarkStart w:id="287" w:name="_Toc8638"/>
      <w:bookmarkStart w:id="288" w:name="_Toc23417"/>
      <w:r>
        <w:rPr>
          <w:rFonts w:ascii="宋体" w:hAnsi="宋体" w:eastAsia="宋体"/>
          <w:color w:val="000000"/>
          <w:highlight w:val="none"/>
        </w:rPr>
        <w:t>：遇到低俗网络信息渠道的渗透率</w:t>
      </w:r>
      <w:bookmarkEnd w:id="286"/>
      <w:bookmarkEnd w:id="287"/>
      <w:bookmarkEnd w:id="288"/>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（13.2）遇到低俗网络信息的应对措施</w:t>
      </w:r>
    </w:p>
    <w:p>
      <w:pPr>
        <w:rPr>
          <w:rFonts w:ascii="宋体" w:hAnsi="宋体" w:eastAsia="宋体"/>
          <w:color w:val="000000"/>
          <w:highlight w:val="none"/>
        </w:rPr>
      </w:pPr>
      <w:r>
        <w:rPr>
          <w:rFonts w:ascii="宋体" w:hAnsi="宋体" w:eastAsia="宋体"/>
          <w:color w:val="000000"/>
          <w:highlight w:val="none"/>
        </w:rPr>
        <w:t>公众网民遇到低俗网络信息的应对措施方面：最多选择的是</w:t>
      </w:r>
      <w:r>
        <w:rPr>
          <w:rFonts w:ascii="宋体" w:hAnsi="宋体" w:eastAsia="宋体" w:cs="宋体"/>
          <w:color w:val="000000"/>
          <w:highlight w:val="none"/>
        </w:rPr>
        <w:t>向网站投诉（选择率39.09%），第二位是直接忽略（选择率35.69%），第三位是给予差评（选择率27.2%），第四位是向网信部门举报（选择率17.28%），第五位是向工信部门投诉（选择率13.03%），显示公众网民对低俗网络信息有较强的抵制意识。</w:t>
      </w:r>
      <w:r>
        <w:rPr>
          <w:rFonts w:ascii="宋体" w:hAnsi="宋体" w:eastAsia="宋体"/>
          <w:b/>
          <w:bCs/>
          <w:color w:val="000000"/>
          <w:highlight w:val="none"/>
        </w:rPr>
        <w:t>与全国数据相比，向网站投诉的人员比例要低1.58个百分点，直接忽略的人员比例要高2.63个百分点。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50</w:t>
      </w:r>
      <w:r>
        <w:rPr>
          <w:rFonts w:hint="eastAsia"/>
          <w:highlight w:val="none"/>
        </w:rPr>
        <w:fldChar w:fldCharType="end"/>
      </w:r>
      <w:bookmarkStart w:id="289" w:name="_Toc6795"/>
      <w:bookmarkStart w:id="290" w:name="_Toc27334"/>
      <w:bookmarkStart w:id="291" w:name="_Toc22380"/>
      <w:r>
        <w:rPr>
          <w:rFonts w:ascii="宋体" w:hAnsi="宋体" w:eastAsia="宋体"/>
          <w:color w:val="000000"/>
          <w:highlight w:val="none"/>
        </w:rPr>
        <w:t>：遇到低俗网络信息的应对措施</w:t>
      </w:r>
      <w:bookmarkEnd w:id="289"/>
      <w:bookmarkEnd w:id="290"/>
      <w:bookmarkEnd w:id="291"/>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（13.3）网民对低俗网络信息投诉效果的评价</w:t>
      </w:r>
    </w:p>
    <w:p>
      <w:pPr>
        <w:rPr>
          <w:rFonts w:ascii="宋体" w:hAnsi="宋体" w:eastAsia="宋体"/>
          <w:color w:val="000000"/>
          <w:highlight w:val="none"/>
        </w:rPr>
      </w:pPr>
      <w:r>
        <w:rPr>
          <w:rFonts w:ascii="宋体" w:hAnsi="宋体" w:eastAsia="宋体"/>
          <w:color w:val="000000"/>
          <w:highlight w:val="none"/>
        </w:rPr>
        <w:t>公众网民对低俗网络信息投诉效果的评价：认为满意以上的占</w:t>
      </w:r>
      <w:r>
        <w:rPr>
          <w:rFonts w:ascii="宋体" w:hAnsi="宋体" w:eastAsia="宋体" w:cs="宋体"/>
          <w:color w:val="000000"/>
          <w:highlight w:val="none"/>
        </w:rPr>
        <w:t>46.98%，其中13.25%公众网民认为非常满意，33.73%认为满意。35.54%认为一般</w:t>
      </w:r>
      <w:r>
        <w:rPr>
          <w:rFonts w:hint="eastAsia" w:ascii="宋体" w:hAnsi="宋体" w:eastAsia="宋体"/>
          <w:color w:val="000000"/>
          <w:highlight w:val="none"/>
          <w:lang w:eastAsia="zh-CN"/>
        </w:rPr>
        <w:t>。</w:t>
      </w:r>
      <w:r>
        <w:rPr>
          <w:rFonts w:ascii="宋体" w:hAnsi="宋体" w:eastAsia="宋体"/>
          <w:color w:val="000000"/>
          <w:highlight w:val="none"/>
        </w:rPr>
        <w:t>17.47</w:t>
      </w:r>
      <w:r>
        <w:rPr>
          <w:rFonts w:ascii="宋体" w:hAnsi="宋体" w:eastAsia="宋体" w:cs="宋体"/>
          <w:color w:val="000000"/>
          <w:highlight w:val="none"/>
        </w:rPr>
        <w:t>%认为不满意或非常不满意，其中10.24%认为不满意，7.23%认为非常不满意。与全国数据相比，非常满意的人员比例要低2.54个百分点，不满意的人员比例要高3.32个百分点。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51</w:t>
      </w:r>
      <w:r>
        <w:rPr>
          <w:rFonts w:hint="eastAsia"/>
          <w:highlight w:val="none"/>
        </w:rPr>
        <w:fldChar w:fldCharType="end"/>
      </w:r>
      <w:bookmarkStart w:id="292" w:name="_Toc963"/>
      <w:bookmarkStart w:id="293" w:name="_Toc13444"/>
      <w:bookmarkStart w:id="294" w:name="_Toc21663"/>
      <w:r>
        <w:rPr>
          <w:rFonts w:ascii="宋体" w:hAnsi="宋体" w:eastAsia="宋体"/>
          <w:color w:val="000000"/>
          <w:highlight w:val="none"/>
        </w:rPr>
        <w:t>：网民对低俗网络信息投诉效果的评价</w:t>
      </w:r>
      <w:bookmarkEnd w:id="292"/>
      <w:bookmarkEnd w:id="293"/>
      <w:bookmarkEnd w:id="294"/>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（图表数据来源：公众网民版专题2遏制网络违法犯罪专题第13.3题：进行投诉后，您对整治网络低俗信息的效果是否满意？）</w:t>
      </w:r>
    </w:p>
    <w:p>
      <w:pPr>
        <w:rPr>
          <w:rFonts w:ascii="宋体" w:hAnsi="宋体" w:eastAsia="宋体"/>
          <w:color w:val="000000"/>
          <w:highlight w:val="none"/>
        </w:rPr>
      </w:pPr>
    </w:p>
    <w:p>
      <w:pPr>
        <w:rPr>
          <w:rFonts w:ascii="宋体" w:hAnsi="宋体" w:eastAsia="宋体"/>
          <w:color w:val="000000"/>
          <w:highlight w:val="none"/>
        </w:rPr>
      </w:pPr>
      <w:r>
        <w:rPr>
          <w:rFonts w:ascii="宋体" w:hAnsi="宋体" w:eastAsia="宋体"/>
          <w:color w:val="000000"/>
          <w:highlight w:val="none"/>
        </w:rPr>
        <w:t>（14）“清朗”、“净网”等专项行动成效</w:t>
      </w:r>
    </w:p>
    <w:p>
      <w:pPr>
        <w:rPr>
          <w:rFonts w:ascii="宋体" w:hAnsi="宋体" w:eastAsia="宋体"/>
          <w:b/>
          <w:bCs/>
          <w:color w:val="000000"/>
          <w:highlight w:val="none"/>
        </w:rPr>
      </w:pPr>
      <w:r>
        <w:rPr>
          <w:rFonts w:ascii="宋体" w:hAnsi="宋体" w:eastAsia="宋体"/>
          <w:color w:val="000000"/>
          <w:highlight w:val="none"/>
        </w:rPr>
        <w:t>公众网民对“清朗”、“净网”等专项行动成效的评价：认为满意以上的占</w:t>
      </w:r>
      <w:r>
        <w:rPr>
          <w:rFonts w:ascii="宋体" w:hAnsi="宋体" w:eastAsia="宋体" w:cs="宋体"/>
          <w:color w:val="000000"/>
          <w:highlight w:val="none"/>
        </w:rPr>
        <w:t>51.46%，其中16.71%公众网民认为非常满意，34.75%认为满意。34.75%认为一般</w:t>
      </w:r>
      <w:r>
        <w:rPr>
          <w:rFonts w:hint="eastAsia" w:ascii="宋体" w:hAnsi="宋体" w:eastAsia="宋体"/>
          <w:color w:val="000000"/>
          <w:highlight w:val="none"/>
          <w:lang w:eastAsia="zh-CN"/>
        </w:rPr>
        <w:t>。</w:t>
      </w:r>
      <w:r>
        <w:rPr>
          <w:rFonts w:ascii="宋体" w:hAnsi="宋体" w:eastAsia="宋体"/>
          <w:color w:val="000000"/>
          <w:highlight w:val="none"/>
        </w:rPr>
        <w:t>10.08</w:t>
      </w:r>
      <w:r>
        <w:rPr>
          <w:rFonts w:ascii="宋体" w:hAnsi="宋体" w:eastAsia="宋体" w:cs="宋体"/>
          <w:color w:val="000000"/>
          <w:highlight w:val="none"/>
        </w:rPr>
        <w:t>%认为不满意或非常不满意，其中6.1%认为不满意，3.98%认为非常不满意。</w:t>
      </w:r>
      <w:r>
        <w:rPr>
          <w:rFonts w:ascii="宋体" w:hAnsi="宋体" w:eastAsia="宋体" w:cs="宋体"/>
          <w:b/>
          <w:bCs/>
          <w:color w:val="000000"/>
          <w:highlight w:val="none"/>
        </w:rPr>
        <w:t>与全国数据相比</w:t>
      </w:r>
      <w:r>
        <w:rPr>
          <w:rFonts w:hint="eastAsia" w:ascii="宋体" w:hAnsi="宋体" w:eastAsia="宋体" w:cs="宋体"/>
          <w:b/>
          <w:bCs/>
          <w:color w:val="000000"/>
          <w:highlight w:val="none"/>
          <w:lang w:eastAsia="zh-CN"/>
        </w:rPr>
        <w:t>，</w:t>
      </w:r>
      <w:r>
        <w:rPr>
          <w:rFonts w:ascii="宋体" w:hAnsi="宋体" w:eastAsia="宋体" w:cs="宋体"/>
          <w:b/>
          <w:bCs/>
          <w:color w:val="000000"/>
          <w:highlight w:val="none"/>
        </w:rPr>
        <w:t>非常满意的人员比例要低3.57个百分点</w:t>
      </w:r>
      <w:r>
        <w:rPr>
          <w:rFonts w:hint="eastAsia" w:ascii="宋体" w:hAnsi="宋体" w:eastAsia="宋体" w:cs="宋体"/>
          <w:b/>
          <w:bCs/>
          <w:color w:val="000000"/>
          <w:highlight w:val="none"/>
          <w:lang w:eastAsia="zh-CN"/>
        </w:rPr>
        <w:t>，</w:t>
      </w:r>
      <w:r>
        <w:rPr>
          <w:rFonts w:ascii="宋体" w:hAnsi="宋体" w:eastAsia="宋体" w:cs="宋体"/>
          <w:b/>
          <w:bCs/>
          <w:color w:val="000000"/>
          <w:highlight w:val="none"/>
        </w:rPr>
        <w:t>一般的人员比例要高3.77个百分点。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52</w:t>
      </w:r>
      <w:r>
        <w:rPr>
          <w:rFonts w:hint="eastAsia"/>
          <w:highlight w:val="none"/>
        </w:rPr>
        <w:fldChar w:fldCharType="end"/>
      </w:r>
      <w:bookmarkStart w:id="295" w:name="_Toc21640"/>
      <w:bookmarkStart w:id="296" w:name="_Toc21634"/>
      <w:bookmarkStart w:id="297" w:name="_Toc10755"/>
      <w:r>
        <w:rPr>
          <w:rFonts w:ascii="宋体" w:hAnsi="宋体" w:eastAsia="宋体"/>
          <w:color w:val="000000"/>
          <w:highlight w:val="none"/>
        </w:rPr>
        <w:t>：“清朗”、“净网”等专项行动成效</w:t>
      </w:r>
      <w:bookmarkEnd w:id="295"/>
      <w:bookmarkEnd w:id="296"/>
      <w:bookmarkEnd w:id="297"/>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（14.1）公众网民对遏制网络违法犯罪不满意的领域</w:t>
      </w:r>
    </w:p>
    <w:p>
      <w:pPr>
        <w:rPr>
          <w:rFonts w:ascii="宋体" w:hAnsi="宋体" w:eastAsia="宋体"/>
          <w:color w:val="000000"/>
          <w:highlight w:val="none"/>
        </w:rPr>
      </w:pPr>
      <w:r>
        <w:rPr>
          <w:rFonts w:ascii="宋体" w:hAnsi="宋体" w:eastAsia="宋体"/>
          <w:color w:val="000000"/>
          <w:highlight w:val="none"/>
        </w:rPr>
        <w:t>公众网民对遏制惩处网络违法犯罪不满意的领域：排行第一位为</w:t>
      </w:r>
      <w:r>
        <w:rPr>
          <w:rFonts w:ascii="宋体" w:hAnsi="宋体" w:eastAsia="宋体" w:cs="宋体"/>
          <w:color w:val="000000"/>
          <w:highlight w:val="none"/>
        </w:rPr>
        <w:t>网络违法行为还是很多（选择率68.64%），第二位为治标不治本（选择率60.36%），第三位为黑灰产业仍然在（选择率53.25%），第四位抓的多是小虾，大鳄没有打掉（选择率52.07%），第五位网络安全状况没有根本改变（选择率49.11%）。</w:t>
      </w:r>
      <w:r>
        <w:rPr>
          <w:rFonts w:ascii="宋体" w:hAnsi="宋体" w:eastAsia="宋体"/>
          <w:b/>
          <w:bCs/>
          <w:color w:val="000000"/>
          <w:highlight w:val="none"/>
        </w:rPr>
        <w:t>与全国数据相比，没有想过的人员比例要低1.55个百分点，只有短时效应的人员比例要高1.63个百分点。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53</w:t>
      </w:r>
      <w:r>
        <w:rPr>
          <w:rFonts w:hint="eastAsia"/>
          <w:highlight w:val="none"/>
        </w:rPr>
        <w:fldChar w:fldCharType="end"/>
      </w:r>
      <w:bookmarkStart w:id="298" w:name="_Toc13564"/>
      <w:bookmarkStart w:id="299" w:name="_Toc21549"/>
      <w:bookmarkStart w:id="300" w:name="_Toc30627"/>
      <w:r>
        <w:rPr>
          <w:rFonts w:ascii="宋体" w:hAnsi="宋体" w:eastAsia="宋体"/>
          <w:color w:val="000000"/>
          <w:highlight w:val="none"/>
        </w:rPr>
        <w:t>：公众网民对遏制网络违法犯罪不满意的领域</w:t>
      </w:r>
      <w:bookmarkEnd w:id="298"/>
      <w:bookmarkEnd w:id="299"/>
      <w:bookmarkEnd w:id="300"/>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（图表数据来源：公众网民版专题2遏制网络违法犯罪专题第14.1题：有哪些不满意的地方？（多选））</w:t>
      </w:r>
    </w:p>
    <w:p>
      <w:pPr>
        <w:ind w:firstLine="440"/>
        <w:rPr>
          <w:rFonts w:ascii="微软雅黑" w:hAnsi="微软雅黑" w:eastAsia="微软雅黑"/>
          <w:color w:val="333333"/>
          <w:sz w:val="22"/>
          <w:szCs w:val="22"/>
          <w:highlight w:val="none"/>
        </w:rPr>
      </w:pPr>
    </w:p>
    <w:p>
      <w:pPr>
        <w:rPr>
          <w:rFonts w:ascii="宋体" w:hAnsi="宋体" w:eastAsia="宋体"/>
          <w:color w:val="000000"/>
          <w:highlight w:val="none"/>
        </w:rPr>
      </w:pPr>
      <w:r>
        <w:rPr>
          <w:rFonts w:ascii="宋体" w:hAnsi="宋体" w:eastAsia="宋体"/>
          <w:color w:val="000000"/>
          <w:highlight w:val="none"/>
        </w:rPr>
        <w:t>（15）对公安部门打击网络犯罪的期望</w:t>
      </w:r>
    </w:p>
    <w:p>
      <w:pPr>
        <w:rPr>
          <w:rFonts w:ascii="宋体" w:hAnsi="宋体" w:eastAsia="宋体"/>
          <w:color w:val="000000"/>
          <w:highlight w:val="none"/>
        </w:rPr>
      </w:pPr>
      <w:r>
        <w:rPr>
          <w:rFonts w:ascii="宋体" w:hAnsi="宋体" w:eastAsia="宋体"/>
          <w:color w:val="000000"/>
          <w:highlight w:val="none"/>
        </w:rPr>
        <w:t>公众网民对公安部门打击网络犯罪的期望：最多选择的是</w:t>
      </w:r>
      <w:r>
        <w:rPr>
          <w:rFonts w:ascii="宋体" w:hAnsi="宋体" w:eastAsia="宋体" w:cs="宋体"/>
          <w:color w:val="000000"/>
          <w:highlight w:val="none"/>
        </w:rPr>
        <w:t>进一步加强打击力度（选择率73.42%），第二位是加强追收被骗款项（选择率45.79%），第三位是改善报案服务（选择率38.68%），第四位是加强网络安全宣传推广（选择率38.16%），第五位是完善预防和防范联动机制（选择率37.63%）。</w:t>
      </w:r>
      <w:r>
        <w:rPr>
          <w:rFonts w:ascii="宋体" w:hAnsi="宋体" w:eastAsia="宋体"/>
          <w:b/>
          <w:bCs/>
          <w:color w:val="000000"/>
          <w:highlight w:val="none"/>
        </w:rPr>
        <w:t>与全国数据相比，改善办案进度反馈的人员比例要低2.92个百分点，提高办案人员业务能力的人员比例要高2.65个百分点。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54</w:t>
      </w:r>
      <w:r>
        <w:rPr>
          <w:rFonts w:hint="eastAsia"/>
          <w:highlight w:val="none"/>
        </w:rPr>
        <w:fldChar w:fldCharType="end"/>
      </w:r>
      <w:bookmarkStart w:id="301" w:name="_Toc5693"/>
      <w:bookmarkStart w:id="302" w:name="_Toc23911"/>
      <w:bookmarkStart w:id="303" w:name="_Toc27715"/>
      <w:r>
        <w:rPr>
          <w:rFonts w:ascii="宋体" w:hAnsi="宋体" w:eastAsia="宋体"/>
          <w:color w:val="000000"/>
          <w:highlight w:val="none"/>
        </w:rPr>
        <w:t>：对公安部门打击网络犯罪的期望</w:t>
      </w:r>
      <w:bookmarkEnd w:id="301"/>
      <w:bookmarkEnd w:id="302"/>
      <w:bookmarkEnd w:id="303"/>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highlight w:val="none"/>
        </w:rPr>
      </w:pPr>
    </w:p>
    <w:p>
      <w:pPr>
        <w:widowControl/>
        <w:adjustRightInd/>
        <w:snapToGrid/>
        <w:spacing w:line="240" w:lineRule="auto"/>
        <w:ind w:firstLine="0" w:firstLineChars="0"/>
        <w:jc w:val="left"/>
        <w:rPr>
          <w:rFonts w:asciiTheme="minorEastAsia" w:hAnsiTheme="minorEastAsia"/>
          <w:b/>
          <w:highlight w:val="none"/>
        </w:rPr>
      </w:pPr>
      <w:r>
        <w:rPr>
          <w:highlight w:val="none"/>
        </w:rPr>
        <w:br w:type="page"/>
      </w:r>
    </w:p>
    <w:p>
      <w:pPr>
        <w:pStyle w:val="3"/>
        <w:rPr>
          <w:highlight w:val="none"/>
        </w:rPr>
      </w:pPr>
      <w:bookmarkStart w:id="304" w:name="_Toc21144"/>
      <w:bookmarkStart w:id="305" w:name="_Toc8507"/>
      <w:r>
        <w:rPr>
          <w:rFonts w:hint="eastAsia"/>
          <w:highlight w:val="none"/>
        </w:rPr>
        <w:t>5.3专题3：个人信息保护专题</w:t>
      </w:r>
      <w:bookmarkEnd w:id="304"/>
      <w:bookmarkEnd w:id="305"/>
    </w:p>
    <w:p>
      <w:pPr>
        <w:rPr>
          <w:rFonts w:ascii="微软雅黑" w:hAnsi="微软雅黑" w:eastAsia="微软雅黑"/>
          <w:color w:val="333333"/>
          <w:sz w:val="22"/>
          <w:szCs w:val="22"/>
          <w:highlight w:val="none"/>
        </w:rPr>
      </w:pPr>
      <w:r>
        <w:rPr>
          <w:rFonts w:ascii="宋体" w:hAnsi="宋体" w:eastAsia="宋体"/>
          <w:color w:val="000000"/>
          <w:highlight w:val="none"/>
        </w:rPr>
        <w:t>参与本专题答题的公众网民人数量为</w:t>
      </w:r>
      <w:r>
        <w:rPr>
          <w:highlight w:val="none"/>
        </w:rPr>
        <w:t>1717</w:t>
      </w:r>
      <w:r>
        <w:rPr>
          <w:rFonts w:ascii="宋体" w:hAnsi="宋体" w:eastAsia="宋体"/>
          <w:color w:val="000000"/>
          <w:highlight w:val="none"/>
        </w:rPr>
        <w:t>人。</w:t>
      </w: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w:t>
      </w:r>
      <w:r>
        <w:rPr>
          <w:rFonts w:ascii="宋体" w:hAnsi="宋体" w:eastAsia="宋体"/>
          <w:color w:val="000000"/>
          <w:highlight w:val="none"/>
        </w:rPr>
        <w:t>）网民对我国个人信息保护状况评价</w:t>
      </w:r>
    </w:p>
    <w:p>
      <w:pPr>
        <w:rPr>
          <w:rFonts w:ascii="宋体" w:hAnsi="宋体" w:eastAsia="宋体"/>
          <w:b/>
          <w:bCs/>
          <w:color w:val="000000"/>
          <w:highlight w:val="none"/>
        </w:rPr>
      </w:pPr>
      <w:r>
        <w:rPr>
          <w:rFonts w:ascii="宋体" w:hAnsi="宋体" w:eastAsia="宋体"/>
          <w:color w:val="000000"/>
          <w:highlight w:val="none"/>
        </w:rPr>
        <w:t>公众网民对我国个人信息保护状况的评价：认为较好以上的占</w:t>
      </w:r>
      <w:r>
        <w:rPr>
          <w:rFonts w:ascii="Calibri" w:hAnsi="Calibri" w:eastAsia="Calibri"/>
          <w:color w:val="000000"/>
          <w:highlight w:val="none"/>
        </w:rPr>
        <w:t>31.16</w:t>
      </w:r>
      <w:r>
        <w:rPr>
          <w:rFonts w:ascii="Calibri" w:hAnsi="Calibri" w:eastAsia="Calibri" w:cs="Calibri"/>
          <w:color w:val="000000"/>
          <w:highlight w:val="none"/>
        </w:rPr>
        <w:t>%</w:t>
      </w:r>
      <w:r>
        <w:rPr>
          <w:rFonts w:ascii="宋体" w:hAnsi="宋体" w:eastAsia="宋体"/>
          <w:color w:val="000000"/>
          <w:highlight w:val="none"/>
        </w:rPr>
        <w:t>，其中</w:t>
      </w:r>
      <w:r>
        <w:rPr>
          <w:rFonts w:ascii="Calibri" w:hAnsi="Calibri" w:eastAsia="Calibri"/>
          <w:color w:val="000000"/>
          <w:highlight w:val="none"/>
        </w:rPr>
        <w:t>9.05</w:t>
      </w:r>
      <w:r>
        <w:rPr>
          <w:rFonts w:ascii="Calibri" w:hAnsi="Calibri" w:eastAsia="Calibri" w:cs="Calibri"/>
          <w:color w:val="000000"/>
          <w:highlight w:val="none"/>
        </w:rPr>
        <w:t>%</w:t>
      </w:r>
      <w:r>
        <w:rPr>
          <w:rFonts w:ascii="宋体" w:hAnsi="宋体" w:eastAsia="宋体"/>
          <w:color w:val="000000"/>
          <w:highlight w:val="none"/>
        </w:rPr>
        <w:t>公众网民认为非常好，</w:t>
      </w:r>
      <w:r>
        <w:rPr>
          <w:rFonts w:ascii="Calibri" w:hAnsi="Calibri" w:eastAsia="Calibri"/>
          <w:color w:val="000000"/>
          <w:highlight w:val="none"/>
        </w:rPr>
        <w:t>22.11</w:t>
      </w:r>
      <w:r>
        <w:rPr>
          <w:rFonts w:ascii="Calibri" w:hAnsi="Calibri" w:eastAsia="Calibri" w:cs="Calibri"/>
          <w:color w:val="000000"/>
          <w:highlight w:val="none"/>
        </w:rPr>
        <w:t>%</w:t>
      </w:r>
      <w:r>
        <w:rPr>
          <w:rFonts w:ascii="宋体" w:hAnsi="宋体" w:eastAsia="宋体"/>
          <w:color w:val="000000"/>
          <w:highlight w:val="none"/>
        </w:rPr>
        <w:t>认为比较好。</w:t>
      </w:r>
      <w:r>
        <w:rPr>
          <w:rFonts w:ascii="Calibri" w:hAnsi="Calibri" w:eastAsia="Calibri"/>
          <w:color w:val="000000"/>
          <w:highlight w:val="none"/>
        </w:rPr>
        <w:t>28.98</w:t>
      </w:r>
      <w:r>
        <w:rPr>
          <w:rFonts w:ascii="Calibri" w:hAnsi="Calibri" w:eastAsia="Calibri" w:cs="Calibri"/>
          <w:color w:val="000000"/>
          <w:highlight w:val="none"/>
        </w:rPr>
        <w:t>%</w:t>
      </w:r>
      <w:r>
        <w:rPr>
          <w:rFonts w:ascii="宋体" w:hAnsi="宋体" w:eastAsia="宋体"/>
          <w:color w:val="000000"/>
          <w:highlight w:val="none"/>
        </w:rPr>
        <w:t>认为一般，</w:t>
      </w:r>
      <w:r>
        <w:rPr>
          <w:rFonts w:ascii="Calibri" w:hAnsi="Calibri" w:eastAsia="Calibri"/>
          <w:color w:val="000000"/>
          <w:highlight w:val="none"/>
        </w:rPr>
        <w:t>39.87</w:t>
      </w:r>
      <w:r>
        <w:rPr>
          <w:rFonts w:ascii="Calibri" w:hAnsi="Calibri" w:eastAsia="Calibri" w:cs="Calibri"/>
          <w:color w:val="000000"/>
          <w:highlight w:val="none"/>
        </w:rPr>
        <w:t>%</w:t>
      </w:r>
      <w:r>
        <w:rPr>
          <w:rFonts w:ascii="宋体" w:hAnsi="宋体" w:eastAsia="宋体"/>
          <w:color w:val="000000"/>
          <w:highlight w:val="none"/>
        </w:rPr>
        <w:t>认为不太好或非常不好，其中</w:t>
      </w:r>
      <w:r>
        <w:rPr>
          <w:rFonts w:ascii="Calibri" w:hAnsi="Calibri" w:eastAsia="Calibri"/>
          <w:color w:val="000000"/>
          <w:highlight w:val="none"/>
        </w:rPr>
        <w:t>25.46</w:t>
      </w:r>
      <w:r>
        <w:rPr>
          <w:rFonts w:ascii="Calibri" w:hAnsi="Calibri" w:eastAsia="Calibri" w:cs="Calibri"/>
          <w:color w:val="000000"/>
          <w:highlight w:val="none"/>
        </w:rPr>
        <w:t>%</w:t>
      </w:r>
      <w:r>
        <w:rPr>
          <w:rFonts w:ascii="宋体" w:hAnsi="宋体" w:eastAsia="宋体"/>
          <w:color w:val="000000"/>
          <w:highlight w:val="none"/>
        </w:rPr>
        <w:t>认为不太好，</w:t>
      </w:r>
      <w:r>
        <w:rPr>
          <w:rFonts w:ascii="Calibri" w:hAnsi="Calibri" w:eastAsia="Calibri"/>
          <w:color w:val="000000"/>
          <w:highlight w:val="none"/>
        </w:rPr>
        <w:t>14.41</w:t>
      </w:r>
      <w:r>
        <w:rPr>
          <w:rFonts w:ascii="Calibri" w:hAnsi="Calibri" w:eastAsia="Calibri" w:cs="Calibri"/>
          <w:color w:val="000000"/>
          <w:highlight w:val="none"/>
        </w:rPr>
        <w:t>%</w:t>
      </w:r>
      <w:r>
        <w:rPr>
          <w:rFonts w:ascii="宋体" w:hAnsi="宋体" w:eastAsia="宋体"/>
          <w:color w:val="000000"/>
          <w:highlight w:val="none"/>
        </w:rPr>
        <w:t>认为非常不好。总体上认为</w:t>
      </w:r>
      <w:r>
        <w:rPr>
          <w:rFonts w:hint="eastAsia" w:ascii="宋体" w:hAnsi="宋体" w:eastAsia="宋体"/>
          <w:color w:val="auto"/>
          <w:highlight w:val="none"/>
          <w:lang w:eastAsia="zh-CN"/>
        </w:rPr>
        <w:t>不太好以上</w:t>
      </w:r>
      <w:r>
        <w:rPr>
          <w:rFonts w:ascii="宋体" w:hAnsi="宋体" w:eastAsia="宋体"/>
          <w:color w:val="000000"/>
          <w:highlight w:val="none"/>
        </w:rPr>
        <w:t>的评价稍多。</w:t>
      </w:r>
      <w:r>
        <w:rPr>
          <w:rFonts w:ascii="Calibri" w:hAnsi="Calibri" w:eastAsia="Calibri"/>
          <w:b/>
          <w:bCs/>
          <w:color w:val="000000"/>
          <w:highlight w:val="none"/>
        </w:rPr>
        <w:t>与全国数据相比，比较好的人员比例要低5.39个百分点，非常不好的人员比例要高5.43个百分点。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55</w:t>
      </w:r>
      <w:r>
        <w:rPr>
          <w:rFonts w:hint="eastAsia"/>
          <w:highlight w:val="none"/>
        </w:rPr>
        <w:fldChar w:fldCharType="end"/>
      </w:r>
      <w:bookmarkStart w:id="306" w:name="_Toc4737"/>
      <w:bookmarkStart w:id="307" w:name="_Toc14328"/>
      <w:bookmarkStart w:id="308" w:name="_Toc1841"/>
      <w:r>
        <w:rPr>
          <w:rFonts w:ascii="宋体" w:hAnsi="宋体" w:eastAsia="宋体"/>
          <w:color w:val="000000"/>
          <w:highlight w:val="none"/>
        </w:rPr>
        <w:t>：网民对我国个人信息保护状况评价</w:t>
      </w:r>
      <w:bookmarkEnd w:id="306"/>
      <w:bookmarkEnd w:id="307"/>
      <w:bookmarkEnd w:id="308"/>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2</w:t>
      </w:r>
      <w:r>
        <w:rPr>
          <w:rFonts w:ascii="宋体" w:hAnsi="宋体" w:eastAsia="宋体"/>
          <w:color w:val="000000"/>
          <w:highlight w:val="none"/>
        </w:rPr>
        <w:t>）网民对我国个人信息泄露情况评价</w:t>
      </w:r>
    </w:p>
    <w:p>
      <w:pPr>
        <w:rPr>
          <w:rFonts w:ascii="微软雅黑" w:hAnsi="微软雅黑" w:eastAsia="微软雅黑"/>
          <w:color w:val="333333"/>
          <w:sz w:val="22"/>
          <w:szCs w:val="22"/>
          <w:highlight w:val="none"/>
        </w:rPr>
      </w:pPr>
      <w:r>
        <w:rPr>
          <w:rFonts w:ascii="宋体" w:hAnsi="宋体" w:eastAsia="宋体"/>
          <w:color w:val="000000"/>
          <w:highlight w:val="none"/>
        </w:rPr>
        <w:t>公众网民对我国个人信息泄露情况的评价：认为比较多以上的占</w:t>
      </w:r>
      <w:r>
        <w:rPr>
          <w:rFonts w:ascii="Calibri" w:hAnsi="Calibri" w:eastAsia="Calibri"/>
          <w:color w:val="000000"/>
          <w:highlight w:val="none"/>
        </w:rPr>
        <w:t>50.42</w:t>
      </w:r>
      <w:r>
        <w:rPr>
          <w:rFonts w:ascii="Calibri" w:hAnsi="Calibri" w:eastAsia="Calibri" w:cs="Calibri"/>
          <w:color w:val="000000"/>
          <w:highlight w:val="none"/>
        </w:rPr>
        <w:t>%</w:t>
      </w:r>
      <w:r>
        <w:rPr>
          <w:rFonts w:ascii="宋体" w:hAnsi="宋体" w:eastAsia="宋体"/>
          <w:color w:val="000000"/>
          <w:highlight w:val="none"/>
        </w:rPr>
        <w:t>，其中</w:t>
      </w:r>
      <w:r>
        <w:rPr>
          <w:rFonts w:ascii="Calibri" w:hAnsi="Calibri" w:eastAsia="Calibri"/>
          <w:color w:val="000000"/>
          <w:highlight w:val="none"/>
        </w:rPr>
        <w:t>21.44</w:t>
      </w:r>
      <w:r>
        <w:rPr>
          <w:rFonts w:ascii="Calibri" w:hAnsi="Calibri" w:eastAsia="Calibri" w:cs="Calibri"/>
          <w:color w:val="000000"/>
          <w:highlight w:val="none"/>
        </w:rPr>
        <w:t>%</w:t>
      </w:r>
      <w:r>
        <w:rPr>
          <w:rFonts w:ascii="宋体" w:hAnsi="宋体" w:eastAsia="宋体"/>
          <w:color w:val="000000"/>
          <w:highlight w:val="none"/>
        </w:rPr>
        <w:t>公众网民认为非常多，</w:t>
      </w:r>
      <w:r>
        <w:rPr>
          <w:rFonts w:ascii="Calibri" w:hAnsi="Calibri" w:eastAsia="Calibri"/>
          <w:color w:val="000000"/>
          <w:highlight w:val="none"/>
        </w:rPr>
        <w:t>28.98</w:t>
      </w:r>
      <w:r>
        <w:rPr>
          <w:rFonts w:ascii="Calibri" w:hAnsi="Calibri" w:eastAsia="Calibri" w:cs="Calibri"/>
          <w:color w:val="000000"/>
          <w:highlight w:val="none"/>
        </w:rPr>
        <w:t>%</w:t>
      </w:r>
      <w:r>
        <w:rPr>
          <w:rFonts w:ascii="宋体" w:hAnsi="宋体" w:eastAsia="宋体"/>
          <w:color w:val="000000"/>
          <w:highlight w:val="none"/>
        </w:rPr>
        <w:t>认为比较多。</w:t>
      </w:r>
      <w:r>
        <w:rPr>
          <w:rFonts w:ascii="Calibri" w:hAnsi="Calibri" w:eastAsia="Calibri"/>
          <w:color w:val="000000"/>
          <w:sz w:val="26"/>
          <w:szCs w:val="26"/>
          <w:highlight w:val="none"/>
        </w:rPr>
        <w:t>42.88</w:t>
      </w:r>
      <w:r>
        <w:rPr>
          <w:rFonts w:ascii="Calibri" w:hAnsi="Calibri" w:eastAsia="Calibri"/>
          <w:color w:val="000000"/>
          <w:highlight w:val="none"/>
        </w:rPr>
        <w:t>%</w:t>
      </w:r>
      <w:r>
        <w:rPr>
          <w:rFonts w:ascii="宋体" w:hAnsi="宋体" w:eastAsia="宋体"/>
          <w:color w:val="000000"/>
          <w:highlight w:val="none"/>
        </w:rPr>
        <w:t>认为很少或有一些，其中</w:t>
      </w:r>
      <w:r>
        <w:rPr>
          <w:rFonts w:ascii="Calibri" w:hAnsi="Calibri" w:eastAsia="Calibri"/>
          <w:color w:val="000000"/>
          <w:highlight w:val="none"/>
        </w:rPr>
        <w:t>32.66</w:t>
      </w:r>
      <w:r>
        <w:rPr>
          <w:rFonts w:ascii="Calibri" w:hAnsi="Calibri" w:eastAsia="Calibri" w:cs="Calibri"/>
          <w:color w:val="000000"/>
          <w:highlight w:val="none"/>
        </w:rPr>
        <w:t>%</w:t>
      </w:r>
      <w:r>
        <w:rPr>
          <w:rFonts w:ascii="宋体" w:hAnsi="宋体" w:eastAsia="宋体"/>
          <w:color w:val="000000"/>
          <w:highlight w:val="none"/>
        </w:rPr>
        <w:t>认为有一些，</w:t>
      </w:r>
      <w:r>
        <w:rPr>
          <w:rFonts w:ascii="Calibri" w:hAnsi="Calibri" w:eastAsia="Calibri"/>
          <w:color w:val="000000"/>
          <w:highlight w:val="none"/>
        </w:rPr>
        <w:t>10.22</w:t>
      </w:r>
      <w:r>
        <w:rPr>
          <w:rFonts w:ascii="Calibri" w:hAnsi="Calibri" w:eastAsia="Calibri" w:cs="Calibri"/>
          <w:color w:val="000000"/>
          <w:highlight w:val="none"/>
        </w:rPr>
        <w:t>%</w:t>
      </w:r>
      <w:r>
        <w:rPr>
          <w:rFonts w:ascii="宋体" w:hAnsi="宋体" w:eastAsia="宋体"/>
          <w:color w:val="000000"/>
          <w:highlight w:val="none"/>
        </w:rPr>
        <w:t>认为很少。</w:t>
      </w:r>
      <w:r>
        <w:rPr>
          <w:rFonts w:ascii="Calibri" w:hAnsi="Calibri" w:eastAsia="Calibri"/>
          <w:color w:val="000000"/>
          <w:highlight w:val="none"/>
        </w:rPr>
        <w:t>6.7</w:t>
      </w:r>
      <w:r>
        <w:rPr>
          <w:rFonts w:ascii="Calibri" w:hAnsi="Calibri" w:eastAsia="Calibri" w:cs="Calibri"/>
          <w:color w:val="000000"/>
          <w:highlight w:val="none"/>
        </w:rPr>
        <w:t>%</w:t>
      </w:r>
      <w:r>
        <w:rPr>
          <w:rFonts w:ascii="宋体" w:hAnsi="宋体" w:eastAsia="宋体"/>
          <w:color w:val="000000"/>
          <w:highlight w:val="none"/>
        </w:rPr>
        <w:t>公众网民没有遇到过。总体上认为比较多和有一些的评价占绝大部分。</w:t>
      </w:r>
      <w:r>
        <w:rPr>
          <w:rFonts w:ascii="Calibri" w:hAnsi="Calibri" w:eastAsia="Calibri"/>
          <w:b/>
          <w:bCs/>
          <w:color w:val="000000"/>
          <w:highlight w:val="none"/>
        </w:rPr>
        <w:t>相较于全国数据，除非常多和比较多比全国数据分别高出7.51个百分点、1.66个百分点外，其他数据值均少于全国数据。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56</w:t>
      </w:r>
      <w:r>
        <w:rPr>
          <w:rFonts w:hint="eastAsia"/>
          <w:highlight w:val="none"/>
        </w:rPr>
        <w:fldChar w:fldCharType="end"/>
      </w:r>
      <w:bookmarkStart w:id="309" w:name="_Toc31549"/>
      <w:bookmarkStart w:id="310" w:name="_Toc32589"/>
      <w:bookmarkStart w:id="311" w:name="_Toc18133"/>
      <w:r>
        <w:rPr>
          <w:rFonts w:ascii="宋体" w:hAnsi="宋体" w:eastAsia="宋体"/>
          <w:color w:val="000000"/>
          <w:highlight w:val="none"/>
        </w:rPr>
        <w:t>：网民对我国个人信息泄露情况评价</w:t>
      </w:r>
      <w:bookmarkEnd w:id="309"/>
      <w:bookmarkEnd w:id="310"/>
      <w:bookmarkEnd w:id="311"/>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3</w:t>
      </w:r>
      <w:r>
        <w:rPr>
          <w:rFonts w:ascii="宋体" w:hAnsi="宋体" w:eastAsia="宋体"/>
          <w:color w:val="000000"/>
          <w:highlight w:val="none"/>
        </w:rPr>
        <w:t>）个人信息保护做得不好的应用领域</w:t>
      </w:r>
    </w:p>
    <w:p>
      <w:pPr>
        <w:rPr>
          <w:rFonts w:ascii="宋体" w:hAnsi="宋体" w:eastAsia="宋体"/>
          <w:b/>
          <w:bCs/>
          <w:color w:val="000000"/>
          <w:highlight w:val="none"/>
        </w:rPr>
      </w:pPr>
      <w:r>
        <w:rPr>
          <w:rFonts w:ascii="宋体" w:hAnsi="宋体" w:eastAsia="宋体"/>
          <w:color w:val="000000"/>
          <w:highlight w:val="none"/>
        </w:rPr>
        <w:t>近一年，公众网民认为个人信息保护做得不好的应用领域有：最多选择的是</w:t>
      </w:r>
      <w:r>
        <w:rPr>
          <w:rFonts w:ascii="Calibri" w:hAnsi="Calibri" w:eastAsia="Calibri"/>
          <w:color w:val="000000"/>
          <w:highlight w:val="none"/>
        </w:rPr>
        <w:t>社交应用(即时通讯、短视频等)</w:t>
      </w:r>
      <w:r>
        <w:rPr>
          <w:rFonts w:ascii="宋体" w:hAnsi="宋体" w:eastAsia="宋体"/>
          <w:color w:val="000000"/>
          <w:highlight w:val="none"/>
        </w:rPr>
        <w:t>（选择率</w:t>
      </w:r>
      <w:r>
        <w:rPr>
          <w:rFonts w:ascii="Calibri" w:hAnsi="Calibri" w:eastAsia="Calibri"/>
          <w:color w:val="000000"/>
          <w:highlight w:val="none"/>
        </w:rPr>
        <w:t>66.33</w:t>
      </w:r>
      <w:r>
        <w:rPr>
          <w:rFonts w:ascii="Calibri" w:hAnsi="Calibri" w:eastAsia="Calibri" w:cs="Calibri"/>
          <w:color w:val="000000"/>
          <w:highlight w:val="none"/>
        </w:rPr>
        <w:t>%</w:t>
      </w:r>
      <w:r>
        <w:rPr>
          <w:rFonts w:ascii="宋体" w:hAnsi="宋体" w:eastAsia="宋体"/>
          <w:color w:val="000000"/>
          <w:highlight w:val="none"/>
        </w:rPr>
        <w:t>），第二位是</w:t>
      </w:r>
      <w:r>
        <w:rPr>
          <w:rFonts w:ascii="Calibri" w:hAnsi="Calibri" w:eastAsia="Calibri"/>
          <w:color w:val="000000"/>
          <w:highlight w:val="none"/>
        </w:rPr>
        <w:t>电子商务(网络购物、网上支付、网上银行等)</w:t>
      </w:r>
      <w:r>
        <w:rPr>
          <w:rFonts w:ascii="宋体" w:hAnsi="宋体" w:eastAsia="宋体"/>
          <w:color w:val="000000"/>
          <w:highlight w:val="none"/>
        </w:rPr>
        <w:t>（选择率</w:t>
      </w:r>
      <w:r>
        <w:rPr>
          <w:rFonts w:ascii="Calibri" w:hAnsi="Calibri" w:eastAsia="Calibri"/>
          <w:color w:val="000000"/>
          <w:highlight w:val="none"/>
        </w:rPr>
        <w:t>56.4</w:t>
      </w:r>
      <w:r>
        <w:rPr>
          <w:rFonts w:ascii="Calibri" w:hAnsi="Calibri" w:eastAsia="Calibri" w:cs="Calibri"/>
          <w:color w:val="000000"/>
          <w:highlight w:val="none"/>
        </w:rPr>
        <w:t>%</w:t>
      </w:r>
      <w:r>
        <w:rPr>
          <w:rFonts w:ascii="宋体" w:hAnsi="宋体" w:eastAsia="宋体"/>
          <w:color w:val="000000"/>
          <w:highlight w:val="none"/>
        </w:rPr>
        <w:t>），第三位是</w:t>
      </w:r>
      <w:r>
        <w:rPr>
          <w:rFonts w:ascii="Calibri" w:hAnsi="Calibri" w:eastAsia="Calibri"/>
          <w:color w:val="000000"/>
          <w:highlight w:val="none"/>
        </w:rPr>
        <w:t>生活服务(搜索引擎、出行、导航、网约车、旅游、美图等)</w:t>
      </w:r>
      <w:r>
        <w:rPr>
          <w:rFonts w:ascii="宋体" w:hAnsi="宋体" w:eastAsia="宋体"/>
          <w:color w:val="000000"/>
          <w:highlight w:val="none"/>
        </w:rPr>
        <w:t>（选择率</w:t>
      </w:r>
      <w:r>
        <w:rPr>
          <w:rFonts w:ascii="Calibri" w:hAnsi="Calibri" w:eastAsia="Calibri"/>
          <w:color w:val="000000"/>
          <w:highlight w:val="none"/>
        </w:rPr>
        <w:t>49.66</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网络媒体(新闻资讯、网上阅读、视频直播等)</w:t>
      </w:r>
      <w:r>
        <w:rPr>
          <w:rFonts w:ascii="宋体" w:hAnsi="宋体" w:eastAsia="宋体"/>
          <w:color w:val="000000"/>
          <w:highlight w:val="none"/>
        </w:rPr>
        <w:t>（选择率</w:t>
      </w:r>
      <w:r>
        <w:rPr>
          <w:rFonts w:ascii="Calibri" w:hAnsi="Calibri" w:eastAsia="Calibri"/>
          <w:color w:val="000000"/>
          <w:highlight w:val="none"/>
        </w:rPr>
        <w:t>45.12</w:t>
      </w:r>
      <w:r>
        <w:rPr>
          <w:rFonts w:ascii="Calibri" w:hAnsi="Calibri" w:eastAsia="Calibri" w:cs="Calibri"/>
          <w:color w:val="000000"/>
          <w:highlight w:val="none"/>
        </w:rPr>
        <w:t>%</w:t>
      </w:r>
      <w:r>
        <w:rPr>
          <w:rFonts w:ascii="宋体" w:hAnsi="宋体" w:eastAsia="宋体"/>
          <w:color w:val="000000"/>
          <w:highlight w:val="none"/>
        </w:rPr>
        <w:t>），第五位是</w:t>
      </w:r>
      <w:r>
        <w:rPr>
          <w:rFonts w:ascii="Calibri" w:hAnsi="Calibri" w:eastAsia="Calibri"/>
          <w:color w:val="000000"/>
          <w:highlight w:val="none"/>
        </w:rPr>
        <w:t>数字娱乐(网络游戏、网络音乐、网络视频等)</w:t>
      </w:r>
      <w:r>
        <w:rPr>
          <w:rFonts w:ascii="宋体" w:hAnsi="宋体" w:eastAsia="宋体"/>
          <w:color w:val="000000"/>
          <w:highlight w:val="none"/>
        </w:rPr>
        <w:t>（选择率</w:t>
      </w:r>
      <w:r>
        <w:rPr>
          <w:rFonts w:ascii="Calibri" w:hAnsi="Calibri" w:eastAsia="Calibri"/>
          <w:color w:val="000000"/>
          <w:highlight w:val="none"/>
        </w:rPr>
        <w:t>39.73</w:t>
      </w:r>
      <w:r>
        <w:rPr>
          <w:rFonts w:ascii="Calibri" w:hAnsi="Calibri" w:eastAsia="Calibri" w:cs="Calibri"/>
          <w:color w:val="000000"/>
          <w:highlight w:val="none"/>
        </w:rPr>
        <w:t>%</w:t>
      </w:r>
      <w:r>
        <w:rPr>
          <w:rFonts w:ascii="宋体" w:hAnsi="宋体" w:eastAsia="宋体"/>
          <w:color w:val="000000"/>
          <w:highlight w:val="none"/>
        </w:rPr>
        <w:t>）</w:t>
      </w:r>
      <w:r>
        <w:rPr>
          <w:rFonts w:hint="eastAsia" w:ascii="宋体" w:hAnsi="宋体" w:eastAsia="宋体"/>
          <w:color w:val="000000"/>
          <w:highlight w:val="none"/>
        </w:rPr>
        <w:t>。</w:t>
      </w:r>
      <w:r>
        <w:rPr>
          <w:rFonts w:ascii="宋体" w:hAnsi="宋体" w:eastAsia="宋体"/>
          <w:color w:val="000000"/>
          <w:highlight w:val="none"/>
        </w:rPr>
        <w:t>显示和网民日常生活密切相关领域的网络应用在个人信息保护方面仍存在较多问题。</w:t>
      </w:r>
      <w:r>
        <w:rPr>
          <w:rFonts w:ascii="Calibri" w:hAnsi="Calibri" w:eastAsia="Calibri"/>
          <w:b/>
          <w:bCs/>
          <w:color w:val="000000"/>
          <w:highlight w:val="none"/>
        </w:rPr>
        <w:t>与全国数据相比，其他的人员比例要低1.25个百分点，社交应用(即时通讯、短视频等)的人员比例要高5.28个百分点。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57</w:t>
      </w:r>
      <w:r>
        <w:rPr>
          <w:rFonts w:hint="eastAsia"/>
          <w:highlight w:val="none"/>
        </w:rPr>
        <w:fldChar w:fldCharType="end"/>
      </w:r>
      <w:bookmarkStart w:id="312" w:name="_Toc30882"/>
      <w:bookmarkStart w:id="313" w:name="_Toc13722"/>
      <w:bookmarkStart w:id="314" w:name="_Toc12941"/>
      <w:r>
        <w:rPr>
          <w:rFonts w:ascii="宋体" w:hAnsi="宋体" w:eastAsia="宋体"/>
          <w:color w:val="000000"/>
          <w:highlight w:val="none"/>
        </w:rPr>
        <w:t>：个人信息保护做得不好的应用领域</w:t>
      </w:r>
      <w:bookmarkEnd w:id="312"/>
      <w:bookmarkEnd w:id="313"/>
      <w:bookmarkEnd w:id="314"/>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（4）个人信息泄露的场景</w:t>
      </w:r>
    </w:p>
    <w:p>
      <w:pPr>
        <w:rPr>
          <w:rFonts w:ascii="微软雅黑" w:hAnsi="微软雅黑" w:eastAsia="微软雅黑"/>
          <w:color w:val="333333"/>
          <w:sz w:val="22"/>
          <w:szCs w:val="22"/>
          <w:highlight w:val="none"/>
        </w:rPr>
      </w:pPr>
      <w:r>
        <w:rPr>
          <w:rFonts w:ascii="宋体" w:hAnsi="宋体" w:eastAsia="宋体"/>
          <w:color w:val="000000"/>
          <w:highlight w:val="none"/>
        </w:rPr>
        <w:t>公众网民认为个人信息泄露的场景有：排行第一位是</w:t>
      </w:r>
      <w:r>
        <w:rPr>
          <w:rFonts w:ascii="Calibri" w:hAnsi="Calibri" w:eastAsia="Calibri"/>
          <w:color w:val="000000"/>
          <w:highlight w:val="none"/>
        </w:rPr>
        <w:t>注册APP账户，App要求获取相机、位置等隐私权限</w:t>
      </w:r>
      <w:r>
        <w:rPr>
          <w:rFonts w:ascii="宋体" w:hAnsi="宋体" w:eastAsia="宋体"/>
          <w:color w:val="000000"/>
          <w:highlight w:val="none"/>
        </w:rPr>
        <w:t>（选择率</w:t>
      </w:r>
      <w:r>
        <w:rPr>
          <w:rFonts w:ascii="Calibri" w:hAnsi="Calibri" w:eastAsia="Calibri"/>
          <w:color w:val="000000"/>
          <w:highlight w:val="none"/>
        </w:rPr>
        <w:t>83.84</w:t>
      </w:r>
      <w:r>
        <w:rPr>
          <w:rFonts w:ascii="Calibri" w:hAnsi="Calibri" w:eastAsia="Calibri" w:cs="Calibri"/>
          <w:color w:val="000000"/>
          <w:highlight w:val="none"/>
        </w:rPr>
        <w:t>%</w:t>
      </w:r>
      <w:r>
        <w:rPr>
          <w:rFonts w:ascii="宋体" w:hAnsi="宋体" w:eastAsia="宋体"/>
          <w:color w:val="000000"/>
          <w:highlight w:val="none"/>
        </w:rPr>
        <w:t>），第二位是</w:t>
      </w:r>
      <w:r>
        <w:rPr>
          <w:rFonts w:ascii="Calibri" w:hAnsi="Calibri" w:eastAsia="Calibri"/>
          <w:color w:val="000000"/>
          <w:highlight w:val="none"/>
        </w:rPr>
        <w:t>浏览器截取敏感信息</w:t>
      </w:r>
      <w:r>
        <w:rPr>
          <w:rFonts w:ascii="宋体" w:hAnsi="宋体" w:eastAsia="宋体"/>
          <w:color w:val="000000"/>
          <w:highlight w:val="none"/>
        </w:rPr>
        <w:t>（选择率</w:t>
      </w:r>
      <w:r>
        <w:rPr>
          <w:rFonts w:ascii="Calibri" w:hAnsi="Calibri" w:eastAsia="Calibri"/>
          <w:color w:val="000000"/>
          <w:highlight w:val="none"/>
        </w:rPr>
        <w:t>48.48</w:t>
      </w:r>
      <w:r>
        <w:rPr>
          <w:rFonts w:ascii="Calibri" w:hAnsi="Calibri" w:eastAsia="Calibri" w:cs="Calibri"/>
          <w:color w:val="000000"/>
          <w:highlight w:val="none"/>
        </w:rPr>
        <w:t>%</w:t>
      </w:r>
      <w:r>
        <w:rPr>
          <w:rFonts w:ascii="宋体" w:hAnsi="宋体" w:eastAsia="宋体"/>
          <w:color w:val="000000"/>
          <w:highlight w:val="none"/>
        </w:rPr>
        <w:t>），第三位是</w:t>
      </w:r>
      <w:r>
        <w:rPr>
          <w:rFonts w:ascii="Calibri" w:hAnsi="Calibri" w:eastAsia="Calibri"/>
          <w:color w:val="000000"/>
          <w:highlight w:val="none"/>
        </w:rPr>
        <w:t>参与网上测试、投票、抽奖活动</w:t>
      </w:r>
      <w:r>
        <w:rPr>
          <w:rFonts w:ascii="宋体" w:hAnsi="宋体" w:eastAsia="宋体"/>
          <w:color w:val="000000"/>
          <w:highlight w:val="none"/>
        </w:rPr>
        <w:t>（选择率</w:t>
      </w:r>
      <w:r>
        <w:rPr>
          <w:rFonts w:ascii="Calibri" w:hAnsi="Calibri" w:eastAsia="Calibri"/>
          <w:color w:val="000000"/>
          <w:highlight w:val="none"/>
        </w:rPr>
        <w:t>46.63</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使用公共WiFi</w:t>
      </w:r>
      <w:r>
        <w:rPr>
          <w:rFonts w:ascii="宋体" w:hAnsi="宋体" w:eastAsia="宋体"/>
          <w:color w:val="000000"/>
          <w:highlight w:val="none"/>
        </w:rPr>
        <w:t>（选择率</w:t>
      </w:r>
      <w:r>
        <w:rPr>
          <w:rFonts w:ascii="Calibri" w:hAnsi="Calibri" w:eastAsia="Calibri"/>
          <w:color w:val="000000"/>
          <w:highlight w:val="none"/>
        </w:rPr>
        <w:t>38.89</w:t>
      </w:r>
      <w:r>
        <w:rPr>
          <w:rFonts w:ascii="Calibri" w:hAnsi="Calibri" w:eastAsia="Calibri" w:cs="Calibri"/>
          <w:color w:val="000000"/>
          <w:highlight w:val="none"/>
        </w:rPr>
        <w:t>%）</w:t>
      </w:r>
      <w:r>
        <w:rPr>
          <w:rFonts w:ascii="宋体" w:hAnsi="宋体" w:eastAsia="宋体"/>
          <w:color w:val="000000"/>
          <w:highlight w:val="none"/>
        </w:rPr>
        <w:t>，第五位是</w:t>
      </w:r>
      <w:r>
        <w:rPr>
          <w:rFonts w:ascii="Calibri" w:hAnsi="Calibri" w:eastAsia="Calibri"/>
          <w:color w:val="000000"/>
          <w:highlight w:val="none"/>
        </w:rPr>
        <w:t>点击网上不明二维码、链接</w:t>
      </w:r>
      <w:r>
        <w:rPr>
          <w:rFonts w:ascii="宋体" w:hAnsi="宋体" w:eastAsia="宋体"/>
          <w:color w:val="000000"/>
          <w:highlight w:val="none"/>
        </w:rPr>
        <w:t>（选择率</w:t>
      </w:r>
      <w:r>
        <w:rPr>
          <w:rFonts w:ascii="Calibri" w:hAnsi="Calibri" w:eastAsia="Calibri"/>
          <w:color w:val="000000"/>
          <w:highlight w:val="none"/>
        </w:rPr>
        <w:t>37.71</w:t>
      </w:r>
      <w:r>
        <w:rPr>
          <w:rFonts w:ascii="Calibri" w:hAnsi="Calibri" w:eastAsia="Calibri" w:cs="Calibri"/>
          <w:color w:val="000000"/>
          <w:highlight w:val="none"/>
        </w:rPr>
        <w:t>%</w:t>
      </w:r>
      <w:r>
        <w:rPr>
          <w:rFonts w:ascii="宋体" w:hAnsi="宋体" w:eastAsia="宋体"/>
          <w:color w:val="000000"/>
          <w:highlight w:val="none"/>
        </w:rPr>
        <w:t>）。</w:t>
      </w:r>
      <w:r>
        <w:rPr>
          <w:rFonts w:ascii="Calibri" w:hAnsi="Calibri" w:eastAsia="Calibri"/>
          <w:b/>
          <w:bCs/>
          <w:color w:val="000000"/>
          <w:highlight w:val="none"/>
        </w:rPr>
        <w:t>与全国数据相比，点击网上不明二维码、链接的人员比例要低2.99个百分点，包含个人信息的单据、票据随意丢弃的人员比例要高1.64个百分点。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58</w:t>
      </w:r>
      <w:r>
        <w:rPr>
          <w:rFonts w:hint="eastAsia"/>
          <w:highlight w:val="none"/>
        </w:rPr>
        <w:fldChar w:fldCharType="end"/>
      </w:r>
      <w:bookmarkStart w:id="315" w:name="_Toc11124"/>
      <w:bookmarkStart w:id="316" w:name="_Toc18061"/>
      <w:bookmarkStart w:id="317" w:name="_Toc11067"/>
      <w:r>
        <w:rPr>
          <w:rFonts w:ascii="宋体" w:hAnsi="宋体" w:eastAsia="宋体"/>
          <w:color w:val="000000"/>
          <w:highlight w:val="none"/>
        </w:rPr>
        <w:t>：个人信息泄露的场景</w:t>
      </w:r>
      <w:bookmarkEnd w:id="315"/>
      <w:bookmarkEnd w:id="316"/>
      <w:bookmarkEnd w:id="317"/>
    </w:p>
    <w:p>
      <w:pPr>
        <w:spacing w:line="240" w:lineRule="auto"/>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（5）公众网民遭遇</w:t>
      </w:r>
      <w:r>
        <w:rPr>
          <w:rFonts w:ascii="Calibri" w:hAnsi="Calibri" w:eastAsia="Calibri"/>
          <w:color w:val="000000"/>
          <w:highlight w:val="none"/>
        </w:rPr>
        <w:t>APP</w:t>
      </w:r>
      <w:r>
        <w:rPr>
          <w:rFonts w:ascii="宋体" w:hAnsi="宋体" w:eastAsia="宋体"/>
          <w:color w:val="000000"/>
          <w:highlight w:val="none"/>
        </w:rPr>
        <w:t>收集信息的情况</w:t>
      </w:r>
    </w:p>
    <w:p>
      <w:pPr>
        <w:rPr>
          <w:rFonts w:ascii="微软雅黑" w:hAnsi="微软雅黑" w:eastAsia="微软雅黑"/>
          <w:color w:val="333333"/>
          <w:sz w:val="22"/>
          <w:szCs w:val="22"/>
          <w:highlight w:val="none"/>
        </w:rPr>
      </w:pPr>
      <w:r>
        <w:rPr>
          <w:rFonts w:ascii="宋体" w:hAnsi="宋体" w:eastAsia="宋体"/>
          <w:color w:val="000000"/>
          <w:highlight w:val="none"/>
        </w:rPr>
        <w:t>公众网民遭遇</w:t>
      </w:r>
      <w:r>
        <w:rPr>
          <w:rFonts w:ascii="Calibri" w:hAnsi="Calibri" w:eastAsia="Calibri"/>
          <w:color w:val="000000"/>
          <w:highlight w:val="none"/>
        </w:rPr>
        <w:t>APP</w:t>
      </w:r>
      <w:r>
        <w:rPr>
          <w:rFonts w:ascii="宋体" w:hAnsi="宋体" w:eastAsia="宋体"/>
          <w:color w:val="000000"/>
          <w:highlight w:val="none"/>
        </w:rPr>
        <w:t>收集信息的情况</w:t>
      </w:r>
      <w:r>
        <w:rPr>
          <w:rFonts w:hint="eastAsia" w:ascii="宋体" w:hAnsi="宋体" w:eastAsia="宋体"/>
          <w:color w:val="000000"/>
          <w:highlight w:val="none"/>
        </w:rPr>
        <w:t>，</w:t>
      </w:r>
      <w:r>
        <w:rPr>
          <w:rFonts w:ascii="宋体" w:hAnsi="宋体" w:eastAsia="宋体"/>
          <w:color w:val="000000"/>
          <w:highlight w:val="none"/>
        </w:rPr>
        <w:t>最多选择的是</w:t>
      </w:r>
      <w:r>
        <w:rPr>
          <w:rFonts w:ascii="Calibri" w:hAnsi="Calibri" w:eastAsia="Calibri"/>
          <w:color w:val="000000"/>
          <w:highlight w:val="none"/>
        </w:rPr>
        <w:t>频繁索要无关权限</w:t>
      </w:r>
      <w:r>
        <w:rPr>
          <w:rFonts w:ascii="宋体" w:hAnsi="宋体" w:eastAsia="宋体"/>
          <w:color w:val="000000"/>
          <w:highlight w:val="none"/>
        </w:rPr>
        <w:t>（选择率，</w:t>
      </w:r>
      <w:r>
        <w:rPr>
          <w:rFonts w:ascii="Calibri" w:hAnsi="Calibri" w:eastAsia="Calibri"/>
          <w:color w:val="000000"/>
          <w:highlight w:val="none"/>
        </w:rPr>
        <w:t>70.53</w:t>
      </w:r>
      <w:r>
        <w:rPr>
          <w:rFonts w:ascii="Calibri" w:hAnsi="Calibri" w:eastAsia="Calibri" w:cs="Calibri"/>
          <w:color w:val="000000"/>
          <w:highlight w:val="none"/>
        </w:rPr>
        <w:t>%</w:t>
      </w:r>
      <w:r>
        <w:rPr>
          <w:rFonts w:ascii="宋体" w:hAnsi="宋体" w:eastAsia="宋体"/>
          <w:color w:val="000000"/>
          <w:highlight w:val="none"/>
        </w:rPr>
        <w:t>），其次</w:t>
      </w:r>
      <w:r>
        <w:rPr>
          <w:rFonts w:ascii="Calibri" w:hAnsi="Calibri" w:eastAsia="Calibri"/>
          <w:color w:val="000000"/>
          <w:highlight w:val="none"/>
        </w:rPr>
        <w:t>超出收集与功能无关个人信息</w:t>
      </w:r>
      <w:r>
        <w:rPr>
          <w:rFonts w:ascii="宋体" w:hAnsi="宋体" w:eastAsia="宋体"/>
          <w:color w:val="000000"/>
          <w:highlight w:val="none"/>
        </w:rPr>
        <w:t>（选择率，</w:t>
      </w:r>
      <w:r>
        <w:rPr>
          <w:rFonts w:ascii="Calibri" w:hAnsi="Calibri" w:eastAsia="Calibri"/>
          <w:color w:val="000000"/>
          <w:highlight w:val="none"/>
        </w:rPr>
        <w:t>66.95</w:t>
      </w:r>
      <w:r>
        <w:rPr>
          <w:rFonts w:ascii="Calibri" w:hAnsi="Calibri" w:eastAsia="Calibri" w:cs="Calibri"/>
          <w:color w:val="000000"/>
          <w:highlight w:val="none"/>
        </w:rPr>
        <w:t>%</w:t>
      </w:r>
      <w:r>
        <w:rPr>
          <w:rFonts w:ascii="宋体" w:hAnsi="宋体" w:eastAsia="宋体"/>
          <w:color w:val="000000"/>
          <w:highlight w:val="none"/>
        </w:rPr>
        <w:t>）、</w:t>
      </w:r>
      <w:r>
        <w:rPr>
          <w:rFonts w:ascii="Calibri" w:hAnsi="Calibri" w:eastAsia="Calibri"/>
          <w:color w:val="000000"/>
          <w:highlight w:val="none"/>
        </w:rPr>
        <w:t>强制索取无关权限，不授权就闪退</w:t>
      </w:r>
      <w:r>
        <w:rPr>
          <w:rFonts w:ascii="宋体" w:hAnsi="宋体" w:eastAsia="宋体"/>
          <w:color w:val="000000"/>
          <w:highlight w:val="none"/>
        </w:rPr>
        <w:t>（选择率</w:t>
      </w:r>
      <w:r>
        <w:rPr>
          <w:rFonts w:ascii="Calibri" w:hAnsi="Calibri" w:eastAsia="Calibri"/>
          <w:color w:val="000000"/>
          <w:highlight w:val="none"/>
        </w:rPr>
        <w:t>60.82</w:t>
      </w:r>
      <w:r>
        <w:rPr>
          <w:rFonts w:ascii="Calibri" w:hAnsi="Calibri" w:eastAsia="Calibri" w:cs="Calibri"/>
          <w:color w:val="000000"/>
          <w:highlight w:val="none"/>
        </w:rPr>
        <w:t>%</w:t>
      </w:r>
      <w:r>
        <w:rPr>
          <w:rFonts w:ascii="宋体" w:hAnsi="宋体" w:eastAsia="宋体"/>
          <w:color w:val="000000"/>
          <w:highlight w:val="none"/>
        </w:rPr>
        <w:t>）、</w:t>
      </w:r>
      <w:r>
        <w:rPr>
          <w:rFonts w:ascii="Calibri" w:hAnsi="Calibri" w:eastAsia="Calibri"/>
          <w:color w:val="000000"/>
          <w:highlight w:val="none"/>
        </w:rPr>
        <w:t>默认捆绑功能并一揽子同意</w:t>
      </w:r>
      <w:r>
        <w:rPr>
          <w:rFonts w:ascii="宋体" w:hAnsi="宋体" w:eastAsia="宋体"/>
          <w:color w:val="000000"/>
          <w:highlight w:val="none"/>
        </w:rPr>
        <w:t>（选择率，</w:t>
      </w:r>
      <w:r>
        <w:rPr>
          <w:rFonts w:ascii="Calibri" w:hAnsi="Calibri" w:eastAsia="Calibri"/>
          <w:color w:val="000000"/>
          <w:highlight w:val="none"/>
        </w:rPr>
        <w:t>55.54</w:t>
      </w:r>
      <w:r>
        <w:rPr>
          <w:rFonts w:ascii="Calibri" w:hAnsi="Calibri" w:eastAsia="Calibri" w:cs="Calibri"/>
          <w:color w:val="000000"/>
          <w:highlight w:val="none"/>
        </w:rPr>
        <w:t>%</w:t>
      </w:r>
      <w:r>
        <w:rPr>
          <w:rFonts w:ascii="宋体" w:hAnsi="宋体" w:eastAsia="宋体"/>
          <w:color w:val="000000"/>
          <w:highlight w:val="none"/>
        </w:rPr>
        <w:t>），而</w:t>
      </w:r>
      <w:r>
        <w:rPr>
          <w:rFonts w:ascii="Calibri" w:hAnsi="Calibri" w:eastAsia="Calibri"/>
          <w:color w:val="000000"/>
          <w:highlight w:val="none"/>
        </w:rPr>
        <w:t>存在不合理免责条款</w:t>
      </w:r>
      <w:r>
        <w:rPr>
          <w:rFonts w:ascii="宋体" w:hAnsi="宋体" w:eastAsia="宋体"/>
          <w:color w:val="000000"/>
          <w:highlight w:val="none"/>
        </w:rPr>
        <w:t>（选择率，</w:t>
      </w:r>
      <w:r>
        <w:rPr>
          <w:rFonts w:ascii="Calibri" w:hAnsi="Calibri" w:eastAsia="Calibri"/>
          <w:color w:val="000000"/>
          <w:highlight w:val="none"/>
        </w:rPr>
        <w:t>50.09</w:t>
      </w:r>
      <w:r>
        <w:rPr>
          <w:rFonts w:ascii="Calibri" w:hAnsi="Calibri" w:eastAsia="Calibri" w:cs="Calibri"/>
          <w:color w:val="000000"/>
          <w:highlight w:val="none"/>
        </w:rPr>
        <w:t>%</w:t>
      </w:r>
      <w:r>
        <w:rPr>
          <w:rFonts w:ascii="宋体" w:hAnsi="宋体" w:eastAsia="宋体"/>
          <w:color w:val="000000"/>
          <w:highlight w:val="none"/>
        </w:rPr>
        <w:t>）、</w:t>
      </w:r>
      <w:r>
        <w:rPr>
          <w:rFonts w:ascii="Calibri" w:hAnsi="Calibri" w:eastAsia="Calibri"/>
          <w:color w:val="000000"/>
          <w:highlight w:val="none"/>
        </w:rPr>
        <w:t>无法注销账户</w:t>
      </w:r>
      <w:r>
        <w:rPr>
          <w:rFonts w:ascii="宋体" w:hAnsi="宋体" w:eastAsia="宋体"/>
          <w:color w:val="000000"/>
          <w:highlight w:val="none"/>
        </w:rPr>
        <w:t>（选择率，</w:t>
      </w:r>
      <w:r>
        <w:rPr>
          <w:rFonts w:ascii="Calibri" w:hAnsi="Calibri" w:eastAsia="Calibri"/>
          <w:color w:val="000000"/>
          <w:highlight w:val="none"/>
        </w:rPr>
        <w:t>39.52</w:t>
      </w:r>
      <w:r>
        <w:rPr>
          <w:rFonts w:ascii="Calibri" w:hAnsi="Calibri" w:eastAsia="Calibri" w:cs="Calibri"/>
          <w:color w:val="000000"/>
          <w:highlight w:val="none"/>
        </w:rPr>
        <w:t>%</w:t>
      </w:r>
      <w:r>
        <w:rPr>
          <w:rFonts w:ascii="宋体" w:hAnsi="宋体" w:eastAsia="宋体"/>
          <w:color w:val="000000"/>
          <w:highlight w:val="none"/>
        </w:rPr>
        <w:t>）也有较多公众网民遇到过。</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59</w:t>
      </w:r>
      <w:r>
        <w:rPr>
          <w:rFonts w:hint="eastAsia"/>
          <w:highlight w:val="none"/>
        </w:rPr>
        <w:fldChar w:fldCharType="end"/>
      </w:r>
      <w:bookmarkStart w:id="318" w:name="_Toc27553"/>
      <w:bookmarkStart w:id="319" w:name="_Toc5922"/>
      <w:bookmarkStart w:id="320" w:name="_Toc17918"/>
      <w:r>
        <w:rPr>
          <w:rFonts w:ascii="宋体" w:hAnsi="宋体" w:eastAsia="宋体"/>
          <w:color w:val="000000"/>
          <w:highlight w:val="none"/>
        </w:rPr>
        <w:t>：公众网民遭遇</w:t>
      </w:r>
      <w:r>
        <w:rPr>
          <w:rFonts w:ascii="Calibri" w:hAnsi="Calibri" w:eastAsia="Calibri"/>
          <w:color w:val="000000"/>
          <w:highlight w:val="none"/>
        </w:rPr>
        <w:t>APP</w:t>
      </w:r>
      <w:r>
        <w:rPr>
          <w:rFonts w:ascii="宋体" w:hAnsi="宋体" w:eastAsia="宋体"/>
          <w:color w:val="000000"/>
          <w:highlight w:val="none"/>
        </w:rPr>
        <w:t>收集信息的情况</w:t>
      </w:r>
      <w:bookmarkEnd w:id="318"/>
      <w:bookmarkEnd w:id="319"/>
      <w:bookmarkEnd w:id="320"/>
    </w:p>
    <w:p>
      <w:pPr>
        <w:spacing w:line="240" w:lineRule="auto"/>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6</w:t>
      </w:r>
      <w:r>
        <w:rPr>
          <w:rFonts w:ascii="宋体" w:hAnsi="宋体" w:eastAsia="宋体"/>
          <w:color w:val="000000"/>
          <w:highlight w:val="none"/>
        </w:rPr>
        <w:t>）个人信息被泄露或被滥用的情况</w:t>
      </w:r>
    </w:p>
    <w:p>
      <w:pPr>
        <w:rPr>
          <w:rFonts w:ascii="Calibri" w:hAnsi="Calibri" w:eastAsia="Calibri"/>
          <w:color w:val="333333"/>
          <w:sz w:val="22"/>
          <w:szCs w:val="22"/>
          <w:highlight w:val="none"/>
        </w:rPr>
      </w:pPr>
      <w:r>
        <w:rPr>
          <w:rFonts w:ascii="宋体" w:hAnsi="宋体" w:eastAsia="宋体"/>
          <w:color w:val="000000"/>
          <w:highlight w:val="none"/>
        </w:rPr>
        <w:t>公众网民遇到个人信息被泄露或被滥用的情况：最多的是</w:t>
      </w:r>
      <w:r>
        <w:rPr>
          <w:rFonts w:ascii="Calibri" w:hAnsi="Calibri" w:eastAsia="Calibri"/>
          <w:color w:val="000000"/>
          <w:highlight w:val="none"/>
        </w:rPr>
        <w:t>接到各类中介的推销电话</w:t>
      </w:r>
      <w:r>
        <w:rPr>
          <w:rFonts w:ascii="宋体" w:hAnsi="宋体" w:eastAsia="宋体"/>
          <w:color w:val="000000"/>
          <w:highlight w:val="none"/>
        </w:rPr>
        <w:t>（选择率</w:t>
      </w:r>
      <w:r>
        <w:rPr>
          <w:rFonts w:ascii="Calibri" w:hAnsi="Calibri" w:eastAsia="Calibri"/>
          <w:color w:val="000000"/>
          <w:highlight w:val="none"/>
        </w:rPr>
        <w:t>74.58</w:t>
      </w:r>
      <w:r>
        <w:rPr>
          <w:rFonts w:ascii="Calibri" w:hAnsi="Calibri" w:eastAsia="Calibri" w:cs="Calibri"/>
          <w:color w:val="000000"/>
          <w:highlight w:val="none"/>
        </w:rPr>
        <w:t>%</w:t>
      </w:r>
      <w:r>
        <w:rPr>
          <w:rFonts w:ascii="宋体" w:hAnsi="宋体" w:eastAsia="宋体"/>
          <w:color w:val="000000"/>
          <w:highlight w:val="none"/>
        </w:rPr>
        <w:t>），第二位是</w:t>
      </w:r>
      <w:r>
        <w:rPr>
          <w:rFonts w:ascii="Calibri" w:hAnsi="Calibri" w:eastAsia="Calibri"/>
          <w:color w:val="000000"/>
          <w:highlight w:val="none"/>
        </w:rPr>
        <w:t>收到垃圾邮件</w:t>
      </w:r>
      <w:r>
        <w:rPr>
          <w:rFonts w:ascii="宋体" w:hAnsi="宋体" w:eastAsia="宋体"/>
          <w:color w:val="000000"/>
          <w:highlight w:val="none"/>
        </w:rPr>
        <w:t>（选择率</w:t>
      </w:r>
      <w:r>
        <w:rPr>
          <w:rFonts w:ascii="Calibri" w:hAnsi="Calibri" w:eastAsia="Calibri"/>
          <w:color w:val="000000"/>
          <w:highlight w:val="none"/>
        </w:rPr>
        <w:t>64.24</w:t>
      </w:r>
      <w:r>
        <w:rPr>
          <w:rFonts w:ascii="Calibri" w:hAnsi="Calibri" w:eastAsia="Calibri" w:cs="Calibri"/>
          <w:color w:val="000000"/>
          <w:highlight w:val="none"/>
        </w:rPr>
        <w:t>%</w:t>
      </w:r>
      <w:r>
        <w:rPr>
          <w:rFonts w:ascii="宋体" w:hAnsi="宋体" w:eastAsia="宋体"/>
          <w:color w:val="000000"/>
          <w:highlight w:val="none"/>
        </w:rPr>
        <w:t>），第三位是</w:t>
      </w:r>
      <w:r>
        <w:rPr>
          <w:rFonts w:ascii="Calibri" w:hAnsi="Calibri" w:eastAsia="Calibri"/>
          <w:color w:val="000000"/>
          <w:highlight w:val="none"/>
        </w:rPr>
        <w:t>收到相关性的推销短信</w:t>
      </w:r>
      <w:r>
        <w:rPr>
          <w:rFonts w:ascii="宋体" w:hAnsi="宋体" w:eastAsia="宋体"/>
          <w:color w:val="000000"/>
          <w:highlight w:val="none"/>
        </w:rPr>
        <w:t>（选择率</w:t>
      </w:r>
      <w:r>
        <w:rPr>
          <w:rFonts w:ascii="Calibri" w:hAnsi="Calibri" w:eastAsia="Calibri"/>
          <w:color w:val="000000"/>
          <w:highlight w:val="none"/>
        </w:rPr>
        <w:t>62.54</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大数据杀熟</w:t>
      </w:r>
      <w:r>
        <w:rPr>
          <w:rFonts w:ascii="宋体" w:hAnsi="宋体" w:eastAsia="宋体"/>
          <w:color w:val="000000"/>
          <w:highlight w:val="none"/>
        </w:rPr>
        <w:t>（选择率</w:t>
      </w:r>
      <w:r>
        <w:rPr>
          <w:rFonts w:ascii="Calibri" w:hAnsi="Calibri" w:eastAsia="Calibri"/>
          <w:color w:val="000000"/>
          <w:highlight w:val="none"/>
        </w:rPr>
        <w:t>57.97</w:t>
      </w:r>
      <w:r>
        <w:rPr>
          <w:rFonts w:ascii="Calibri" w:hAnsi="Calibri" w:eastAsia="Calibri" w:cs="Calibri"/>
          <w:color w:val="000000"/>
          <w:highlight w:val="none"/>
        </w:rPr>
        <w:t>%</w:t>
      </w:r>
      <w:r>
        <w:rPr>
          <w:rFonts w:ascii="宋体" w:hAnsi="宋体" w:eastAsia="宋体"/>
          <w:color w:val="000000"/>
          <w:highlight w:val="none"/>
        </w:rPr>
        <w:t>），第五位是</w:t>
      </w:r>
      <w:r>
        <w:rPr>
          <w:rFonts w:ascii="Calibri" w:hAnsi="Calibri" w:eastAsia="Calibri"/>
          <w:color w:val="000000"/>
          <w:highlight w:val="none"/>
        </w:rPr>
        <w:t>默认勾选同意《服务协议》，允许应用收集用户信息，包括在第三方保存</w:t>
      </w:r>
      <w:r>
        <w:rPr>
          <w:rFonts w:ascii="宋体" w:hAnsi="宋体" w:eastAsia="宋体"/>
          <w:color w:val="000000"/>
          <w:highlight w:val="none"/>
        </w:rPr>
        <w:t>（选择率</w:t>
      </w:r>
      <w:r>
        <w:rPr>
          <w:rFonts w:ascii="Calibri" w:hAnsi="Calibri" w:eastAsia="Calibri"/>
          <w:color w:val="000000"/>
          <w:highlight w:val="none"/>
        </w:rPr>
        <w:t>47.12</w:t>
      </w:r>
      <w:r>
        <w:rPr>
          <w:rFonts w:ascii="Calibri" w:hAnsi="Calibri" w:eastAsia="Calibri" w:cs="Calibri"/>
          <w:color w:val="000000"/>
          <w:highlight w:val="none"/>
        </w:rPr>
        <w:t>%</w:t>
      </w:r>
      <w:r>
        <w:rPr>
          <w:rFonts w:ascii="宋体" w:hAnsi="宋体" w:eastAsia="宋体"/>
          <w:color w:val="000000"/>
          <w:highlight w:val="none"/>
        </w:rPr>
        <w:t>）</w:t>
      </w:r>
      <w:r>
        <w:rPr>
          <w:rFonts w:hint="eastAsia" w:ascii="宋体" w:hAnsi="宋体" w:eastAsia="宋体"/>
          <w:color w:val="000000"/>
          <w:highlight w:val="none"/>
        </w:rPr>
        <w:t>。</w:t>
      </w:r>
      <w:r>
        <w:rPr>
          <w:rFonts w:ascii="宋体" w:hAnsi="宋体" w:eastAsia="宋体"/>
          <w:color w:val="000000"/>
          <w:highlight w:val="none"/>
        </w:rPr>
        <w:t>显示和网民受到个人信息被泄露和滥用的情况非常严重。</w:t>
      </w:r>
      <w:r>
        <w:rPr>
          <w:rFonts w:ascii="Calibri" w:hAnsi="Calibri" w:eastAsia="Calibri"/>
          <w:b/>
          <w:bCs/>
          <w:color w:val="000000"/>
          <w:highlight w:val="none"/>
        </w:rPr>
        <w:t>与全国数据相比，接到各类中介的推销电话的人员比例要低2.28个百分点，收到相关性的推销短信的人员比例要高3.88个百分点。</w:t>
      </w:r>
    </w:p>
    <w:p>
      <w:pPr>
        <w:spacing w:before="60" w:after="60" w:line="312" w:lineRule="auto"/>
        <w:ind w:firstLine="0" w:firstLineChars="0"/>
        <w:jc w:val="center"/>
        <w:rPr>
          <w:rFonts w:ascii="等线" w:hAnsi="等线" w:eastAsia="等线"/>
          <w:color w:val="0563C1"/>
          <w:highlight w:val="none"/>
          <w:u w:val="single"/>
        </w:rPr>
      </w:pPr>
      <w:r>
        <w:rPr>
          <w:rFonts w:ascii="微软雅黑" w:hAnsi="微软雅黑" w:eastAsia="微软雅黑"/>
          <w:color w:val="333333"/>
          <w:sz w:val="22"/>
          <w:szCs w:val="22"/>
          <w:highlight w:val="none"/>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60</w:t>
      </w:r>
      <w:r>
        <w:rPr>
          <w:rFonts w:hint="eastAsia"/>
          <w:highlight w:val="none"/>
        </w:rPr>
        <w:fldChar w:fldCharType="end"/>
      </w:r>
      <w:bookmarkStart w:id="321" w:name="_Toc847"/>
      <w:bookmarkStart w:id="322" w:name="_Toc16687"/>
      <w:bookmarkStart w:id="323" w:name="_Toc10829"/>
      <w:r>
        <w:rPr>
          <w:rFonts w:ascii="宋体" w:hAnsi="宋体" w:eastAsia="宋体"/>
          <w:color w:val="000000"/>
          <w:highlight w:val="none"/>
        </w:rPr>
        <w:t>：个人信息被泄露或被滥用的情况</w:t>
      </w:r>
      <w:bookmarkEnd w:id="321"/>
      <w:bookmarkEnd w:id="322"/>
      <w:bookmarkEnd w:id="32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highlight w:val="none"/>
        </w:rPr>
      </w:pPr>
    </w:p>
    <w:p>
      <w:pPr>
        <w:ind w:left="480" w:leftChars="200"/>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7</w:t>
      </w:r>
      <w:r>
        <w:rPr>
          <w:rFonts w:ascii="宋体" w:hAnsi="宋体" w:eastAsia="宋体"/>
          <w:color w:val="000000"/>
          <w:highlight w:val="none"/>
        </w:rPr>
        <w:t>）个人信息泄露的应对措施</w:t>
      </w:r>
    </w:p>
    <w:p>
      <w:pPr>
        <w:rPr>
          <w:rFonts w:ascii="微软雅黑" w:hAnsi="微软雅黑" w:eastAsia="微软雅黑"/>
          <w:color w:val="333333"/>
          <w:sz w:val="22"/>
          <w:szCs w:val="22"/>
          <w:highlight w:val="none"/>
        </w:rPr>
      </w:pPr>
      <w:r>
        <w:rPr>
          <w:rFonts w:ascii="宋体" w:hAnsi="宋体" w:eastAsia="宋体"/>
          <w:color w:val="000000"/>
          <w:highlight w:val="none"/>
        </w:rPr>
        <w:t>公众网民察觉或遇到个人信息泄露时选择最多的是</w:t>
      </w:r>
      <w:r>
        <w:rPr>
          <w:rFonts w:ascii="Calibri" w:hAnsi="Calibri" w:eastAsia="Calibri"/>
          <w:color w:val="000000"/>
          <w:highlight w:val="none"/>
        </w:rPr>
        <w:t>更换账号、密码等</w:t>
      </w:r>
      <w:r>
        <w:rPr>
          <w:rFonts w:ascii="宋体" w:hAnsi="宋体" w:eastAsia="宋体"/>
          <w:color w:val="000000"/>
          <w:highlight w:val="none"/>
        </w:rPr>
        <w:t>，达到</w:t>
      </w:r>
      <w:r>
        <w:rPr>
          <w:rFonts w:ascii="Calibri" w:hAnsi="Calibri" w:eastAsia="Calibri"/>
          <w:color w:val="000000"/>
          <w:highlight w:val="none"/>
        </w:rPr>
        <w:t>63.88</w:t>
      </w:r>
      <w:r>
        <w:rPr>
          <w:rFonts w:ascii="Calibri" w:hAnsi="Calibri" w:eastAsia="Calibri" w:cs="Calibri"/>
          <w:color w:val="000000"/>
          <w:highlight w:val="none"/>
        </w:rPr>
        <w:t>%</w:t>
      </w:r>
      <w:r>
        <w:rPr>
          <w:rFonts w:ascii="宋体" w:hAnsi="宋体" w:eastAsia="宋体"/>
          <w:color w:val="000000"/>
          <w:highlight w:val="none"/>
        </w:rPr>
        <w:t>）；其次是</w:t>
      </w:r>
      <w:r>
        <w:rPr>
          <w:rFonts w:ascii="Calibri" w:hAnsi="Calibri" w:eastAsia="Calibri"/>
          <w:color w:val="000000"/>
          <w:highlight w:val="none"/>
        </w:rPr>
        <w:t>提醒身边的亲朋好友防止被骗</w:t>
      </w:r>
      <w:r>
        <w:rPr>
          <w:rFonts w:hint="eastAsia" w:ascii="Calibri" w:hAnsi="Calibri" w:eastAsia="宋体"/>
          <w:color w:val="000000"/>
          <w:highlight w:val="none"/>
        </w:rPr>
        <w:t>（</w:t>
      </w:r>
      <w:r>
        <w:rPr>
          <w:rFonts w:ascii="Calibri" w:hAnsi="Calibri" w:eastAsia="Calibri"/>
          <w:color w:val="000000"/>
          <w:highlight w:val="none"/>
        </w:rPr>
        <w:t>58.94</w:t>
      </w:r>
      <w:r>
        <w:rPr>
          <w:rFonts w:ascii="Calibri" w:hAnsi="Calibri" w:eastAsia="Calibri" w:cs="Calibri"/>
          <w:color w:val="000000"/>
          <w:highlight w:val="none"/>
        </w:rPr>
        <w:t>%</w:t>
      </w:r>
      <w:r>
        <w:rPr>
          <w:rFonts w:ascii="宋体" w:hAnsi="宋体" w:eastAsia="宋体"/>
          <w:color w:val="000000"/>
          <w:highlight w:val="none"/>
        </w:rPr>
        <w:t>）、</w:t>
      </w:r>
      <w:r>
        <w:rPr>
          <w:rFonts w:ascii="Calibri" w:hAnsi="Calibri" w:eastAsia="Calibri"/>
          <w:color w:val="000000"/>
          <w:highlight w:val="none"/>
        </w:rPr>
        <w:t>报警保护自身权益</w:t>
      </w:r>
      <w:r>
        <w:rPr>
          <w:rFonts w:hint="eastAsia" w:ascii="Calibri" w:hAnsi="Calibri" w:eastAsia="宋体"/>
          <w:color w:val="000000"/>
          <w:highlight w:val="none"/>
        </w:rPr>
        <w:t>（</w:t>
      </w:r>
      <w:r>
        <w:rPr>
          <w:rFonts w:ascii="Calibri" w:hAnsi="Calibri" w:eastAsia="Calibri"/>
          <w:color w:val="000000"/>
          <w:highlight w:val="none"/>
        </w:rPr>
        <w:t>26.75</w:t>
      </w:r>
      <w:r>
        <w:rPr>
          <w:rFonts w:ascii="Calibri" w:hAnsi="Calibri" w:eastAsia="Calibri" w:cs="Calibri"/>
          <w:color w:val="000000"/>
          <w:highlight w:val="none"/>
        </w:rPr>
        <w:t>%</w:t>
      </w:r>
      <w:r>
        <w:rPr>
          <w:rFonts w:ascii="宋体" w:hAnsi="宋体" w:eastAsia="宋体"/>
          <w:color w:val="000000"/>
          <w:highlight w:val="none"/>
        </w:rPr>
        <w:t>）、</w:t>
      </w:r>
      <w:r>
        <w:rPr>
          <w:rFonts w:ascii="Calibri" w:hAnsi="Calibri" w:eastAsia="Calibri"/>
          <w:color w:val="000000"/>
          <w:highlight w:val="none"/>
        </w:rPr>
        <w:t>找律师维护自己的权益</w:t>
      </w:r>
      <w:r>
        <w:rPr>
          <w:rFonts w:hint="eastAsia" w:ascii="Calibri" w:hAnsi="Calibri" w:eastAsia="宋体"/>
          <w:color w:val="000000"/>
          <w:highlight w:val="none"/>
        </w:rPr>
        <w:t>（</w:t>
      </w:r>
      <w:r>
        <w:rPr>
          <w:rFonts w:ascii="Calibri" w:hAnsi="Calibri" w:eastAsia="Calibri"/>
          <w:color w:val="000000"/>
          <w:highlight w:val="none"/>
        </w:rPr>
        <w:t>11.41</w:t>
      </w:r>
      <w:r>
        <w:rPr>
          <w:rFonts w:ascii="Calibri" w:hAnsi="Calibri" w:eastAsia="Calibri" w:cs="Calibri"/>
          <w:color w:val="000000"/>
          <w:highlight w:val="none"/>
        </w:rPr>
        <w:t>%</w:t>
      </w:r>
      <w:r>
        <w:rPr>
          <w:rFonts w:ascii="宋体" w:hAnsi="宋体" w:eastAsia="宋体"/>
          <w:color w:val="000000"/>
          <w:highlight w:val="none"/>
        </w:rPr>
        <w:t>），有</w:t>
      </w:r>
      <w:r>
        <w:rPr>
          <w:rFonts w:ascii="Calibri" w:hAnsi="Calibri" w:eastAsia="Calibri"/>
          <w:color w:val="000000"/>
          <w:highlight w:val="none"/>
        </w:rPr>
        <w:t>11.41</w:t>
      </w:r>
      <w:r>
        <w:rPr>
          <w:rFonts w:ascii="Calibri" w:hAnsi="Calibri" w:eastAsia="Calibri" w:cs="Calibri"/>
          <w:color w:val="000000"/>
          <w:highlight w:val="none"/>
        </w:rPr>
        <w:t>%</w:t>
      </w:r>
      <w:r>
        <w:rPr>
          <w:rFonts w:ascii="宋体" w:hAnsi="宋体" w:eastAsia="宋体"/>
          <w:color w:val="000000"/>
          <w:highlight w:val="none"/>
        </w:rPr>
        <w:t>选择</w:t>
      </w:r>
      <w:r>
        <w:rPr>
          <w:rFonts w:ascii="Calibri" w:hAnsi="Calibri" w:eastAsia="Calibri"/>
          <w:color w:val="000000"/>
          <w:highlight w:val="none"/>
        </w:rPr>
        <w:t>不予理会</w:t>
      </w:r>
      <w:r>
        <w:rPr>
          <w:rFonts w:ascii="宋体" w:hAnsi="宋体" w:eastAsia="宋体"/>
          <w:color w:val="000000"/>
          <w:highlight w:val="none"/>
        </w:rPr>
        <w:t>。</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61</w:t>
      </w:r>
      <w:r>
        <w:rPr>
          <w:rFonts w:hint="eastAsia"/>
          <w:highlight w:val="none"/>
        </w:rPr>
        <w:fldChar w:fldCharType="end"/>
      </w:r>
      <w:bookmarkStart w:id="324" w:name="_Toc15301"/>
      <w:bookmarkStart w:id="325" w:name="_Toc28420"/>
      <w:bookmarkStart w:id="326" w:name="_Toc8039"/>
      <w:r>
        <w:rPr>
          <w:rFonts w:ascii="宋体" w:hAnsi="宋体" w:eastAsia="宋体"/>
          <w:color w:val="000000"/>
          <w:highlight w:val="none"/>
        </w:rPr>
        <w:t>：个人信息泄露的应对措施</w:t>
      </w:r>
      <w:bookmarkEnd w:id="324"/>
      <w:bookmarkEnd w:id="325"/>
      <w:bookmarkEnd w:id="326"/>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highlight w:val="none"/>
        </w:rPr>
      </w:pPr>
    </w:p>
    <w:p>
      <w:pPr>
        <w:ind w:left="480" w:leftChars="200"/>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8</w:t>
      </w:r>
      <w:r>
        <w:rPr>
          <w:rFonts w:ascii="宋体" w:hAnsi="宋体" w:eastAsia="宋体"/>
          <w:color w:val="000000"/>
          <w:highlight w:val="none"/>
        </w:rPr>
        <w:t>）在线上支付时采取的身份认证方式</w:t>
      </w:r>
    </w:p>
    <w:p>
      <w:pPr>
        <w:rPr>
          <w:rFonts w:ascii="微软雅黑" w:hAnsi="微软雅黑" w:eastAsia="微软雅黑"/>
          <w:color w:val="333333"/>
          <w:sz w:val="22"/>
          <w:szCs w:val="22"/>
          <w:highlight w:val="none"/>
        </w:rPr>
      </w:pPr>
      <w:r>
        <w:rPr>
          <w:rFonts w:ascii="宋体" w:hAnsi="宋体" w:eastAsia="宋体"/>
          <w:color w:val="000000"/>
          <w:highlight w:val="none"/>
        </w:rPr>
        <w:t>公众网民在线上支付时采取的身份认证方式：最常用的是</w:t>
      </w:r>
      <w:r>
        <w:rPr>
          <w:rFonts w:ascii="Calibri" w:hAnsi="Calibri" w:eastAsia="Calibri"/>
          <w:color w:val="000000"/>
          <w:highlight w:val="none"/>
        </w:rPr>
        <w:t>密码</w:t>
      </w:r>
      <w:r>
        <w:rPr>
          <w:rFonts w:ascii="宋体" w:hAnsi="宋体" w:eastAsia="宋体"/>
          <w:color w:val="000000"/>
          <w:highlight w:val="none"/>
        </w:rPr>
        <w:t>（选择率</w:t>
      </w:r>
      <w:r>
        <w:rPr>
          <w:rFonts w:ascii="Calibri" w:hAnsi="Calibri" w:eastAsia="Calibri"/>
          <w:color w:val="000000"/>
          <w:highlight w:val="none"/>
        </w:rPr>
        <w:t>78.78</w:t>
      </w:r>
      <w:r>
        <w:rPr>
          <w:rFonts w:ascii="Calibri" w:hAnsi="Calibri" w:eastAsia="Calibri" w:cs="Calibri"/>
          <w:color w:val="000000"/>
          <w:highlight w:val="none"/>
        </w:rPr>
        <w:t>%</w:t>
      </w:r>
      <w:r>
        <w:rPr>
          <w:rFonts w:ascii="宋体" w:hAnsi="宋体" w:eastAsia="宋体"/>
          <w:color w:val="000000"/>
          <w:highlight w:val="none"/>
        </w:rPr>
        <w:t>）</w:t>
      </w:r>
      <w:r>
        <w:rPr>
          <w:rFonts w:hint="eastAsia" w:ascii="Calibri" w:hAnsi="Calibri" w:eastAsia="宋体"/>
          <w:color w:val="000000"/>
          <w:highlight w:val="none"/>
        </w:rPr>
        <w:t>，</w:t>
      </w:r>
      <w:r>
        <w:rPr>
          <w:rFonts w:ascii="宋体" w:hAnsi="宋体" w:eastAsia="宋体"/>
          <w:color w:val="000000"/>
          <w:highlight w:val="none"/>
        </w:rPr>
        <w:t>第二位是</w:t>
      </w:r>
      <w:r>
        <w:rPr>
          <w:rFonts w:ascii="Calibri" w:hAnsi="Calibri" w:eastAsia="Calibri"/>
          <w:color w:val="000000"/>
          <w:highlight w:val="none"/>
        </w:rPr>
        <w:t>指纹</w:t>
      </w:r>
      <w:r>
        <w:rPr>
          <w:rFonts w:ascii="宋体" w:hAnsi="宋体" w:eastAsia="宋体"/>
          <w:color w:val="000000"/>
          <w:highlight w:val="none"/>
        </w:rPr>
        <w:t>（选择率</w:t>
      </w:r>
      <w:r>
        <w:rPr>
          <w:rFonts w:ascii="Calibri" w:hAnsi="Calibri" w:eastAsia="Calibri"/>
          <w:color w:val="000000"/>
          <w:highlight w:val="none"/>
        </w:rPr>
        <w:t>61.12</w:t>
      </w:r>
      <w:r>
        <w:rPr>
          <w:rFonts w:ascii="Calibri" w:hAnsi="Calibri" w:eastAsia="Calibri" w:cs="Calibri"/>
          <w:color w:val="000000"/>
          <w:highlight w:val="none"/>
        </w:rPr>
        <w:t>%</w:t>
      </w:r>
      <w:r>
        <w:rPr>
          <w:rFonts w:ascii="宋体" w:hAnsi="宋体" w:eastAsia="宋体"/>
          <w:color w:val="000000"/>
          <w:highlight w:val="none"/>
        </w:rPr>
        <w:t>）</w:t>
      </w:r>
      <w:r>
        <w:rPr>
          <w:rFonts w:hint="eastAsia" w:ascii="Calibri" w:hAnsi="Calibri" w:eastAsia="宋体"/>
          <w:color w:val="000000"/>
          <w:highlight w:val="none"/>
        </w:rPr>
        <w:t>，</w:t>
      </w:r>
      <w:r>
        <w:rPr>
          <w:rFonts w:ascii="宋体" w:hAnsi="宋体" w:eastAsia="宋体"/>
          <w:color w:val="000000"/>
          <w:highlight w:val="none"/>
        </w:rPr>
        <w:t>第三位是</w:t>
      </w:r>
      <w:r>
        <w:rPr>
          <w:rFonts w:ascii="Calibri" w:hAnsi="Calibri" w:eastAsia="Calibri"/>
          <w:color w:val="000000"/>
          <w:highlight w:val="none"/>
        </w:rPr>
        <w:t>短信认证</w:t>
      </w:r>
      <w:r>
        <w:rPr>
          <w:rFonts w:ascii="宋体" w:hAnsi="宋体" w:eastAsia="宋体"/>
          <w:color w:val="000000"/>
          <w:highlight w:val="none"/>
        </w:rPr>
        <w:t>（选择率</w:t>
      </w:r>
      <w:r>
        <w:rPr>
          <w:rFonts w:ascii="Calibri" w:hAnsi="Calibri" w:eastAsia="Calibri"/>
          <w:color w:val="000000"/>
          <w:highlight w:val="none"/>
        </w:rPr>
        <w:t>37.52</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刷脸</w:t>
      </w:r>
      <w:r>
        <w:rPr>
          <w:rFonts w:ascii="宋体" w:hAnsi="宋体" w:eastAsia="宋体"/>
          <w:color w:val="000000"/>
          <w:highlight w:val="none"/>
        </w:rPr>
        <w:t>（选择率为</w:t>
      </w:r>
      <w:r>
        <w:rPr>
          <w:rFonts w:ascii="Calibri" w:hAnsi="Calibri" w:eastAsia="Calibri"/>
          <w:color w:val="000000"/>
          <w:highlight w:val="none"/>
        </w:rPr>
        <w:t>32.26</w:t>
      </w:r>
      <w:r>
        <w:rPr>
          <w:rFonts w:ascii="Calibri" w:hAnsi="Calibri" w:eastAsia="Calibri" w:cs="Calibri"/>
          <w:color w:val="000000"/>
          <w:highlight w:val="none"/>
        </w:rPr>
        <w:t>%</w:t>
      </w:r>
      <w:r>
        <w:rPr>
          <w:rFonts w:ascii="宋体" w:hAnsi="宋体" w:eastAsia="宋体"/>
          <w:color w:val="000000"/>
          <w:highlight w:val="none"/>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62</w:t>
      </w:r>
      <w:r>
        <w:rPr>
          <w:rFonts w:hint="eastAsia"/>
          <w:highlight w:val="none"/>
        </w:rPr>
        <w:fldChar w:fldCharType="end"/>
      </w:r>
      <w:bookmarkStart w:id="327" w:name="_Toc15856"/>
      <w:bookmarkStart w:id="328" w:name="_Toc31930"/>
      <w:bookmarkStart w:id="329" w:name="_Toc17270"/>
      <w:r>
        <w:rPr>
          <w:rFonts w:ascii="宋体" w:hAnsi="宋体" w:eastAsia="宋体"/>
          <w:color w:val="000000"/>
          <w:highlight w:val="none"/>
        </w:rPr>
        <w:t>：在线上支付时采取的身份认证方式</w:t>
      </w:r>
      <w:bookmarkEnd w:id="327"/>
      <w:bookmarkEnd w:id="328"/>
      <w:bookmarkEnd w:id="329"/>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9</w:t>
      </w:r>
      <w:r>
        <w:rPr>
          <w:rFonts w:ascii="宋体" w:hAnsi="宋体" w:eastAsia="宋体"/>
          <w:color w:val="000000"/>
          <w:highlight w:val="none"/>
        </w:rPr>
        <w:t>）生物识别技术个人信息泄露风险</w:t>
      </w:r>
    </w:p>
    <w:p>
      <w:pPr>
        <w:rPr>
          <w:rFonts w:ascii="微软雅黑" w:hAnsi="微软雅黑" w:eastAsia="微软雅黑"/>
          <w:color w:val="333333"/>
          <w:sz w:val="22"/>
          <w:szCs w:val="22"/>
          <w:highlight w:val="none"/>
        </w:rPr>
      </w:pPr>
      <w:r>
        <w:rPr>
          <w:rFonts w:ascii="宋体" w:hAnsi="宋体" w:eastAsia="宋体"/>
          <w:color w:val="000000"/>
          <w:highlight w:val="none"/>
        </w:rPr>
        <w:t>公众网民对使用生物识别技术</w:t>
      </w:r>
      <w:r>
        <w:rPr>
          <w:rFonts w:hint="eastAsia" w:ascii="Calibri" w:hAnsi="Calibri" w:eastAsia="宋体"/>
          <w:color w:val="000000"/>
          <w:highlight w:val="none"/>
        </w:rPr>
        <w:t>（</w:t>
      </w:r>
      <w:r>
        <w:rPr>
          <w:rFonts w:ascii="宋体" w:hAnsi="宋体" w:eastAsia="宋体"/>
          <w:color w:val="000000"/>
          <w:highlight w:val="none"/>
        </w:rPr>
        <w:t>如人脸识别、指纹识别</w:t>
      </w:r>
      <w:r>
        <w:rPr>
          <w:rFonts w:hint="eastAsia" w:ascii="Calibri" w:hAnsi="Calibri" w:eastAsia="宋体"/>
          <w:color w:val="000000"/>
          <w:highlight w:val="none"/>
        </w:rPr>
        <w:t>）</w:t>
      </w:r>
      <w:r>
        <w:rPr>
          <w:rFonts w:ascii="宋体" w:hAnsi="宋体" w:eastAsia="宋体"/>
          <w:color w:val="000000"/>
          <w:highlight w:val="none"/>
        </w:rPr>
        <w:t>时个人信息泄露担心评价：表示比较担心或非常担心的占</w:t>
      </w:r>
      <w:r>
        <w:rPr>
          <w:rFonts w:ascii="Calibri" w:hAnsi="Calibri" w:eastAsia="Calibri"/>
          <w:color w:val="000000"/>
          <w:highlight w:val="none"/>
        </w:rPr>
        <w:t>58.06</w:t>
      </w:r>
      <w:r>
        <w:rPr>
          <w:rFonts w:ascii="Calibri" w:hAnsi="Calibri" w:eastAsia="Calibri" w:cs="Calibri"/>
          <w:color w:val="000000"/>
          <w:highlight w:val="none"/>
        </w:rPr>
        <w:t>%</w:t>
      </w:r>
      <w:r>
        <w:rPr>
          <w:rFonts w:ascii="宋体" w:hAnsi="宋体" w:eastAsia="宋体"/>
          <w:color w:val="000000"/>
          <w:highlight w:val="none"/>
        </w:rPr>
        <w:t>，其中认为非常担心的占</w:t>
      </w:r>
      <w:r>
        <w:rPr>
          <w:rFonts w:ascii="Calibri" w:hAnsi="Calibri" w:eastAsia="Calibri"/>
          <w:color w:val="000000"/>
          <w:highlight w:val="none"/>
        </w:rPr>
        <w:t>21.05</w:t>
      </w:r>
      <w:r>
        <w:rPr>
          <w:rFonts w:ascii="Calibri" w:hAnsi="Calibri" w:eastAsia="Calibri" w:cs="Calibri"/>
          <w:color w:val="000000"/>
          <w:highlight w:val="none"/>
        </w:rPr>
        <w:t>%</w:t>
      </w:r>
      <w:r>
        <w:rPr>
          <w:rFonts w:ascii="宋体" w:hAnsi="宋体" w:eastAsia="宋体"/>
          <w:color w:val="000000"/>
          <w:highlight w:val="none"/>
        </w:rPr>
        <w:t>，认为比较担心占</w:t>
      </w:r>
      <w:r>
        <w:rPr>
          <w:rFonts w:ascii="Calibri" w:hAnsi="Calibri" w:eastAsia="Calibri"/>
          <w:color w:val="000000"/>
          <w:highlight w:val="none"/>
        </w:rPr>
        <w:t>37.01</w:t>
      </w:r>
      <w:r>
        <w:rPr>
          <w:rFonts w:ascii="Calibri" w:hAnsi="Calibri" w:eastAsia="Calibri" w:cs="Calibri"/>
          <w:color w:val="000000"/>
          <w:highlight w:val="none"/>
        </w:rPr>
        <w:t>%</w:t>
      </w:r>
      <w:r>
        <w:rPr>
          <w:rFonts w:ascii="宋体" w:hAnsi="宋体" w:eastAsia="宋体"/>
          <w:color w:val="000000"/>
          <w:highlight w:val="none"/>
        </w:rPr>
        <w:t>。认为一般占</w:t>
      </w:r>
      <w:r>
        <w:rPr>
          <w:rFonts w:ascii="Calibri" w:hAnsi="Calibri" w:eastAsia="Calibri"/>
          <w:color w:val="000000"/>
          <w:highlight w:val="none"/>
        </w:rPr>
        <w:t>22.58</w:t>
      </w:r>
      <w:r>
        <w:rPr>
          <w:rFonts w:ascii="Calibri" w:hAnsi="Calibri" w:eastAsia="Calibri" w:cs="Calibri"/>
          <w:color w:val="000000"/>
          <w:highlight w:val="none"/>
        </w:rPr>
        <w:t>%</w:t>
      </w:r>
      <w:r>
        <w:rPr>
          <w:rFonts w:ascii="宋体" w:hAnsi="宋体" w:eastAsia="宋体"/>
          <w:color w:val="000000"/>
          <w:highlight w:val="none"/>
        </w:rPr>
        <w:t>。认为很少担心或没有担心的占</w:t>
      </w:r>
      <w:r>
        <w:rPr>
          <w:rFonts w:ascii="Calibri" w:hAnsi="Calibri" w:eastAsia="Calibri"/>
          <w:color w:val="000000"/>
          <w:highlight w:val="none"/>
        </w:rPr>
        <w:t>19.35</w:t>
      </w:r>
      <w:r>
        <w:rPr>
          <w:rFonts w:ascii="Calibri" w:hAnsi="Calibri" w:eastAsia="Calibri" w:cs="Calibri"/>
          <w:color w:val="000000"/>
          <w:highlight w:val="none"/>
        </w:rPr>
        <w:t>%</w:t>
      </w:r>
      <w:r>
        <w:rPr>
          <w:rFonts w:ascii="宋体" w:hAnsi="宋体" w:eastAsia="宋体"/>
          <w:color w:val="000000"/>
          <w:highlight w:val="none"/>
        </w:rPr>
        <w:t>。数据显示公众网民对生物识别技术涉及的个人信息泄露风险是比较担心的。</w:t>
      </w:r>
      <w:r>
        <w:rPr>
          <w:rFonts w:ascii="Calibri" w:hAnsi="Calibri" w:eastAsia="Calibri"/>
          <w:b/>
          <w:bCs/>
          <w:color w:val="000000"/>
          <w:highlight w:val="none"/>
        </w:rPr>
        <w:t>与全国数据相比，一般的人员比例要低2.52个百分点，很少担心的人员比例要高2.44个百分点。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63</w:t>
      </w:r>
      <w:r>
        <w:rPr>
          <w:rFonts w:hint="eastAsia"/>
          <w:highlight w:val="none"/>
        </w:rPr>
        <w:fldChar w:fldCharType="end"/>
      </w:r>
      <w:bookmarkStart w:id="330" w:name="_Toc27134"/>
      <w:bookmarkStart w:id="331" w:name="_Toc9642"/>
      <w:bookmarkStart w:id="332" w:name="_Toc24770"/>
      <w:r>
        <w:rPr>
          <w:rFonts w:ascii="宋体" w:hAnsi="宋体" w:eastAsia="宋体"/>
          <w:color w:val="000000"/>
          <w:highlight w:val="none"/>
        </w:rPr>
        <w:t>：生物识别技术个人信息泄露风险</w:t>
      </w:r>
      <w:bookmarkEnd w:id="330"/>
      <w:bookmarkEnd w:id="331"/>
      <w:bookmarkEnd w:id="332"/>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10</w:t>
      </w:r>
      <w:r>
        <w:rPr>
          <w:rFonts w:ascii="宋体" w:hAnsi="宋体" w:eastAsia="宋体"/>
          <w:color w:val="000000"/>
          <w:highlight w:val="none"/>
        </w:rPr>
        <w:t>）日常上网中收到精准广告推送情况</w:t>
      </w:r>
    </w:p>
    <w:p>
      <w:pPr>
        <w:rPr>
          <w:rFonts w:ascii="微软雅黑" w:hAnsi="微软雅黑" w:eastAsia="微软雅黑"/>
          <w:color w:val="333333"/>
          <w:sz w:val="22"/>
          <w:szCs w:val="22"/>
          <w:highlight w:val="none"/>
        </w:rPr>
      </w:pPr>
      <w:r>
        <w:rPr>
          <w:rFonts w:ascii="宋体" w:hAnsi="宋体" w:eastAsia="宋体"/>
          <w:color w:val="000000"/>
          <w:highlight w:val="none"/>
        </w:rPr>
        <w:t>公众网民对日常上网中收到精准广告推送情况：表示比较多或非常多的占</w:t>
      </w:r>
      <w:r>
        <w:rPr>
          <w:rFonts w:ascii="Calibri" w:hAnsi="Calibri" w:eastAsia="Calibri"/>
          <w:color w:val="000000"/>
          <w:highlight w:val="none"/>
        </w:rPr>
        <w:t>63.66</w:t>
      </w:r>
      <w:r>
        <w:rPr>
          <w:rFonts w:ascii="Calibri" w:hAnsi="Calibri" w:eastAsia="Calibri" w:cs="Calibri"/>
          <w:color w:val="000000"/>
          <w:highlight w:val="none"/>
        </w:rPr>
        <w:t>%</w:t>
      </w:r>
      <w:r>
        <w:rPr>
          <w:rFonts w:ascii="宋体" w:hAnsi="宋体" w:eastAsia="宋体"/>
          <w:color w:val="000000"/>
          <w:highlight w:val="none"/>
        </w:rPr>
        <w:t>，其中认为非常多的占</w:t>
      </w:r>
      <w:r>
        <w:rPr>
          <w:rFonts w:ascii="Calibri" w:hAnsi="Calibri" w:eastAsia="Calibri"/>
          <w:color w:val="000000"/>
          <w:highlight w:val="none"/>
        </w:rPr>
        <w:t>34.63</w:t>
      </w:r>
      <w:r>
        <w:rPr>
          <w:rFonts w:ascii="Calibri" w:hAnsi="Calibri" w:eastAsia="Calibri" w:cs="Calibri"/>
          <w:color w:val="000000"/>
          <w:highlight w:val="none"/>
        </w:rPr>
        <w:t>%</w:t>
      </w:r>
      <w:r>
        <w:rPr>
          <w:rFonts w:ascii="宋体" w:hAnsi="宋体" w:eastAsia="宋体"/>
          <w:color w:val="000000"/>
          <w:highlight w:val="none"/>
        </w:rPr>
        <w:t>，认为比较多占</w:t>
      </w:r>
      <w:r>
        <w:rPr>
          <w:rFonts w:ascii="Calibri" w:hAnsi="Calibri" w:eastAsia="Calibri"/>
          <w:color w:val="000000"/>
          <w:highlight w:val="none"/>
        </w:rPr>
        <w:t>29.03</w:t>
      </w:r>
      <w:r>
        <w:rPr>
          <w:rFonts w:ascii="Calibri" w:hAnsi="Calibri" w:eastAsia="Calibri" w:cs="Calibri"/>
          <w:color w:val="000000"/>
          <w:highlight w:val="none"/>
        </w:rPr>
        <w:t>%</w:t>
      </w:r>
      <w:r>
        <w:rPr>
          <w:rFonts w:ascii="宋体" w:hAnsi="宋体" w:eastAsia="宋体"/>
          <w:color w:val="000000"/>
          <w:highlight w:val="none"/>
        </w:rPr>
        <w:t>。认为有一些占</w:t>
      </w:r>
      <w:r>
        <w:rPr>
          <w:rFonts w:ascii="Calibri" w:hAnsi="Calibri" w:eastAsia="Calibri"/>
          <w:color w:val="000000"/>
          <w:highlight w:val="none"/>
        </w:rPr>
        <w:t>27.67</w:t>
      </w:r>
      <w:r>
        <w:rPr>
          <w:rFonts w:ascii="Calibri" w:hAnsi="Calibri" w:eastAsia="Calibri" w:cs="Calibri"/>
          <w:color w:val="000000"/>
          <w:highlight w:val="none"/>
        </w:rPr>
        <w:t>%</w:t>
      </w:r>
      <w:r>
        <w:rPr>
          <w:rFonts w:ascii="宋体" w:hAnsi="宋体" w:eastAsia="宋体"/>
          <w:color w:val="000000"/>
          <w:highlight w:val="none"/>
        </w:rPr>
        <w:t>。认为很少或没有的占</w:t>
      </w:r>
      <w:r>
        <w:rPr>
          <w:rFonts w:ascii="Calibri" w:hAnsi="Calibri" w:eastAsia="Calibri"/>
          <w:color w:val="000000"/>
          <w:highlight w:val="none"/>
        </w:rPr>
        <w:t>8.66</w:t>
      </w:r>
      <w:r>
        <w:rPr>
          <w:rFonts w:ascii="Calibri" w:hAnsi="Calibri" w:eastAsia="Calibri" w:cs="Calibri"/>
          <w:color w:val="000000"/>
          <w:highlight w:val="none"/>
        </w:rPr>
        <w:t>%</w:t>
      </w:r>
      <w:r>
        <w:rPr>
          <w:rFonts w:ascii="宋体" w:hAnsi="宋体" w:eastAsia="宋体"/>
          <w:color w:val="000000"/>
          <w:highlight w:val="none"/>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64</w:t>
      </w:r>
      <w:r>
        <w:rPr>
          <w:rFonts w:hint="eastAsia"/>
          <w:highlight w:val="none"/>
        </w:rPr>
        <w:fldChar w:fldCharType="end"/>
      </w:r>
      <w:bookmarkStart w:id="333" w:name="_Toc22400"/>
      <w:bookmarkStart w:id="334" w:name="_Toc22841"/>
      <w:bookmarkStart w:id="335" w:name="_Toc28849"/>
      <w:r>
        <w:rPr>
          <w:rFonts w:ascii="宋体" w:hAnsi="宋体" w:eastAsia="宋体"/>
          <w:color w:val="000000"/>
          <w:highlight w:val="none"/>
        </w:rPr>
        <w:t>：日常上网中收到精准广告推送情况</w:t>
      </w:r>
      <w:bookmarkEnd w:id="333"/>
      <w:bookmarkEnd w:id="334"/>
      <w:bookmarkEnd w:id="33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11</w:t>
      </w:r>
      <w:r>
        <w:rPr>
          <w:rFonts w:ascii="宋体" w:hAnsi="宋体" w:eastAsia="宋体"/>
          <w:color w:val="000000"/>
          <w:highlight w:val="none"/>
        </w:rPr>
        <w:t>）发布精准广告事前征求同意的情况</w:t>
      </w:r>
    </w:p>
    <w:p>
      <w:pPr>
        <w:rPr>
          <w:rFonts w:ascii="微软雅黑" w:hAnsi="微软雅黑" w:eastAsia="微软雅黑"/>
          <w:color w:val="333333"/>
          <w:sz w:val="22"/>
          <w:szCs w:val="22"/>
          <w:highlight w:val="none"/>
        </w:rPr>
      </w:pPr>
      <w:r>
        <w:rPr>
          <w:rFonts w:ascii="宋体" w:hAnsi="宋体" w:eastAsia="宋体"/>
          <w:color w:val="000000"/>
          <w:highlight w:val="none"/>
        </w:rPr>
        <w:t>经营者发布精准广告事前征求网民同意的情况：</w:t>
      </w:r>
      <w:r>
        <w:rPr>
          <w:rFonts w:ascii="Calibri" w:hAnsi="Calibri" w:eastAsia="Calibri"/>
          <w:color w:val="000000"/>
          <w:highlight w:val="none"/>
        </w:rPr>
        <w:t>44.48</w:t>
      </w:r>
      <w:r>
        <w:rPr>
          <w:rFonts w:ascii="Calibri" w:hAnsi="Calibri" w:eastAsia="Calibri" w:cs="Calibri"/>
          <w:color w:val="000000"/>
          <w:highlight w:val="none"/>
        </w:rPr>
        <w:t>%</w:t>
      </w:r>
      <w:r>
        <w:rPr>
          <w:rFonts w:ascii="宋体" w:hAnsi="宋体" w:eastAsia="宋体"/>
          <w:color w:val="000000"/>
          <w:highlight w:val="none"/>
        </w:rPr>
        <w:t>网民选择了</w:t>
      </w:r>
      <w:r>
        <w:rPr>
          <w:rFonts w:ascii="Calibri" w:hAnsi="Calibri" w:eastAsia="Calibri"/>
          <w:color w:val="000000"/>
          <w:highlight w:val="none"/>
        </w:rPr>
        <w:t>全部没有征得同意</w:t>
      </w:r>
      <w:r>
        <w:rPr>
          <w:rFonts w:ascii="宋体" w:hAnsi="宋体" w:eastAsia="宋体"/>
          <w:color w:val="000000"/>
          <w:highlight w:val="none"/>
        </w:rPr>
        <w:t>，占比最多，第二位是</w:t>
      </w:r>
      <w:r>
        <w:rPr>
          <w:rFonts w:ascii="Calibri" w:hAnsi="Calibri" w:eastAsia="Calibri"/>
          <w:color w:val="000000"/>
          <w:highlight w:val="none"/>
        </w:rPr>
        <w:t>小部分征得了同意</w:t>
      </w:r>
      <w:r>
        <w:rPr>
          <w:rFonts w:ascii="宋体" w:hAnsi="宋体" w:eastAsia="宋体"/>
          <w:color w:val="000000"/>
          <w:highlight w:val="none"/>
        </w:rPr>
        <w:t>，占</w:t>
      </w:r>
      <w:r>
        <w:rPr>
          <w:rFonts w:ascii="Calibri" w:hAnsi="Calibri" w:eastAsia="Calibri"/>
          <w:color w:val="000000"/>
          <w:highlight w:val="none"/>
        </w:rPr>
        <w:t>25.64</w:t>
      </w:r>
      <w:r>
        <w:rPr>
          <w:rFonts w:ascii="Calibri" w:hAnsi="Calibri" w:eastAsia="Calibri" w:cs="Calibri"/>
          <w:color w:val="000000"/>
          <w:highlight w:val="none"/>
        </w:rPr>
        <w:t>%</w:t>
      </w:r>
      <w:r>
        <w:rPr>
          <w:rFonts w:ascii="宋体" w:hAnsi="宋体" w:eastAsia="宋体"/>
          <w:color w:val="000000"/>
          <w:highlight w:val="none"/>
        </w:rPr>
        <w:t>，第三位是</w:t>
      </w:r>
      <w:r>
        <w:rPr>
          <w:rFonts w:ascii="Calibri" w:hAnsi="Calibri" w:eastAsia="Calibri"/>
          <w:color w:val="000000"/>
          <w:highlight w:val="none"/>
        </w:rPr>
        <w:t>不清楚</w:t>
      </w:r>
      <w:r>
        <w:rPr>
          <w:rFonts w:ascii="宋体" w:hAnsi="宋体" w:eastAsia="宋体"/>
          <w:color w:val="000000"/>
          <w:highlight w:val="none"/>
        </w:rPr>
        <w:t>，占</w:t>
      </w:r>
      <w:r>
        <w:rPr>
          <w:rFonts w:ascii="Calibri" w:hAnsi="Calibri" w:eastAsia="Calibri"/>
          <w:color w:val="000000"/>
          <w:highlight w:val="none"/>
        </w:rPr>
        <w:t>16.47</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大约一半征得了同意</w:t>
      </w:r>
      <w:r>
        <w:rPr>
          <w:rFonts w:ascii="宋体" w:hAnsi="宋体" w:eastAsia="宋体"/>
          <w:color w:val="000000"/>
          <w:highlight w:val="none"/>
        </w:rPr>
        <w:t>，占</w:t>
      </w:r>
      <w:r>
        <w:rPr>
          <w:rFonts w:ascii="Calibri" w:hAnsi="Calibri" w:eastAsia="Calibri"/>
          <w:color w:val="000000"/>
          <w:highlight w:val="none"/>
        </w:rPr>
        <w:t>7.13</w:t>
      </w:r>
      <w:r>
        <w:rPr>
          <w:rFonts w:ascii="Calibri" w:hAnsi="Calibri" w:eastAsia="Calibri" w:cs="Calibri"/>
          <w:color w:val="000000"/>
          <w:highlight w:val="none"/>
        </w:rPr>
        <w:t>%</w:t>
      </w:r>
      <w:r>
        <w:rPr>
          <w:rFonts w:ascii="宋体" w:hAnsi="宋体" w:eastAsia="宋体"/>
          <w:color w:val="000000"/>
          <w:highlight w:val="none"/>
        </w:rPr>
        <w:t>，认为</w:t>
      </w:r>
      <w:r>
        <w:rPr>
          <w:rFonts w:ascii="Calibri" w:hAnsi="Calibri" w:eastAsia="Calibri"/>
          <w:color w:val="000000"/>
          <w:highlight w:val="none"/>
        </w:rPr>
        <w:t>大部分征得了同意</w:t>
      </w:r>
      <w:r>
        <w:rPr>
          <w:rFonts w:ascii="宋体" w:hAnsi="宋体" w:eastAsia="宋体"/>
          <w:color w:val="000000"/>
          <w:highlight w:val="none"/>
        </w:rPr>
        <w:t>的占</w:t>
      </w:r>
      <w:r>
        <w:rPr>
          <w:rFonts w:ascii="Calibri" w:hAnsi="Calibri" w:eastAsia="Calibri"/>
          <w:color w:val="000000"/>
          <w:highlight w:val="none"/>
        </w:rPr>
        <w:t>4.41</w:t>
      </w:r>
      <w:r>
        <w:rPr>
          <w:rFonts w:ascii="Calibri" w:hAnsi="Calibri" w:eastAsia="Calibri" w:cs="Calibri"/>
          <w:color w:val="000000"/>
          <w:highlight w:val="none"/>
        </w:rPr>
        <w:t>%</w:t>
      </w:r>
      <w:r>
        <w:rPr>
          <w:rFonts w:ascii="宋体" w:hAnsi="宋体" w:eastAsia="宋体"/>
          <w:color w:val="000000"/>
          <w:highlight w:val="none"/>
        </w:rPr>
        <w:t>，认为</w:t>
      </w:r>
      <w:r>
        <w:rPr>
          <w:rFonts w:ascii="Calibri" w:hAnsi="Calibri" w:eastAsia="Calibri"/>
          <w:color w:val="000000"/>
          <w:highlight w:val="none"/>
        </w:rPr>
        <w:t>大部分征得了同意</w:t>
      </w:r>
      <w:r>
        <w:rPr>
          <w:rFonts w:ascii="宋体" w:hAnsi="宋体" w:eastAsia="宋体"/>
          <w:color w:val="000000"/>
          <w:highlight w:val="none"/>
        </w:rPr>
        <w:t>占</w:t>
      </w:r>
      <w:r>
        <w:rPr>
          <w:rFonts w:ascii="Calibri" w:hAnsi="Calibri" w:eastAsia="Calibri"/>
          <w:color w:val="000000"/>
          <w:highlight w:val="none"/>
        </w:rPr>
        <w:t>4.41</w:t>
      </w:r>
      <w:r>
        <w:rPr>
          <w:rFonts w:ascii="Calibri" w:hAnsi="Calibri" w:eastAsia="Calibri" w:cs="Calibri"/>
          <w:color w:val="000000"/>
          <w:highlight w:val="none"/>
        </w:rPr>
        <w:t>%</w:t>
      </w:r>
      <w:r>
        <w:rPr>
          <w:rFonts w:ascii="宋体" w:hAnsi="宋体" w:eastAsia="宋体"/>
          <w:color w:val="000000"/>
          <w:highlight w:val="none"/>
        </w:rPr>
        <w:t>。网民免受骚扰选择权保护还存在较多问题。</w:t>
      </w:r>
      <w:r>
        <w:rPr>
          <w:rFonts w:ascii="Calibri" w:hAnsi="Calibri" w:eastAsia="Calibri"/>
          <w:b/>
          <w:bCs/>
          <w:color w:val="000000"/>
          <w:highlight w:val="none"/>
        </w:rPr>
        <w:t>与全国数据相比，全部都征得了同意的人员比例要低1.39个百分点，小部分征得了同意的人员比例要高3.42个百分点。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65</w:t>
      </w:r>
      <w:r>
        <w:rPr>
          <w:rFonts w:hint="eastAsia"/>
          <w:highlight w:val="none"/>
        </w:rPr>
        <w:fldChar w:fldCharType="end"/>
      </w:r>
      <w:bookmarkStart w:id="336" w:name="_Toc2881"/>
      <w:bookmarkStart w:id="337" w:name="_Toc16357"/>
      <w:bookmarkStart w:id="338" w:name="_Toc6252"/>
      <w:r>
        <w:rPr>
          <w:rFonts w:ascii="宋体" w:hAnsi="宋体" w:eastAsia="宋体"/>
          <w:color w:val="000000"/>
          <w:highlight w:val="none"/>
        </w:rPr>
        <w:t>：发布精准广告事前征求同意的情况</w:t>
      </w:r>
      <w:bookmarkEnd w:id="336"/>
      <w:bookmarkEnd w:id="337"/>
      <w:bookmarkEnd w:id="338"/>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12</w:t>
      </w:r>
      <w:r>
        <w:rPr>
          <w:rFonts w:ascii="宋体" w:hAnsi="宋体" w:eastAsia="宋体"/>
          <w:color w:val="000000"/>
          <w:highlight w:val="none"/>
        </w:rPr>
        <w:t>）精准广告提供退出机制的情况</w:t>
      </w:r>
    </w:p>
    <w:p>
      <w:pPr>
        <w:rPr>
          <w:rFonts w:ascii="Calibri" w:hAnsi="Calibri" w:eastAsia="Calibri"/>
          <w:color w:val="000000"/>
          <w:highlight w:val="none"/>
        </w:rPr>
      </w:pPr>
      <w:r>
        <w:rPr>
          <w:rFonts w:ascii="宋体" w:hAnsi="宋体" w:eastAsia="宋体"/>
          <w:color w:val="000000"/>
          <w:highlight w:val="none"/>
        </w:rPr>
        <w:t>精准广告服务商提供退出机制方面的情况，</w:t>
      </w:r>
      <w:r>
        <w:rPr>
          <w:rFonts w:ascii="Calibri" w:hAnsi="Calibri" w:eastAsia="Calibri"/>
          <w:color w:val="000000"/>
          <w:highlight w:val="none"/>
        </w:rPr>
        <w:t>29.52</w:t>
      </w:r>
      <w:r>
        <w:rPr>
          <w:rFonts w:ascii="Calibri" w:hAnsi="Calibri" w:eastAsia="Calibri" w:cs="Calibri"/>
          <w:color w:val="000000"/>
          <w:highlight w:val="none"/>
        </w:rPr>
        <w:t>%</w:t>
      </w:r>
      <w:r>
        <w:rPr>
          <w:rFonts w:ascii="宋体" w:hAnsi="宋体" w:eastAsia="宋体"/>
          <w:color w:val="000000"/>
          <w:highlight w:val="none"/>
        </w:rPr>
        <w:t>的公众网民认为</w:t>
      </w:r>
      <w:r>
        <w:rPr>
          <w:rFonts w:ascii="Calibri" w:hAnsi="Calibri" w:eastAsia="Calibri"/>
          <w:color w:val="000000"/>
          <w:highlight w:val="none"/>
        </w:rPr>
        <w:t>小部分提供了</w:t>
      </w:r>
      <w:r>
        <w:rPr>
          <w:rFonts w:ascii="宋体" w:hAnsi="宋体" w:eastAsia="宋体"/>
          <w:color w:val="000000"/>
          <w:highlight w:val="none"/>
        </w:rPr>
        <w:t>；</w:t>
      </w:r>
      <w:r>
        <w:rPr>
          <w:rFonts w:ascii="Calibri" w:hAnsi="Calibri" w:eastAsia="Calibri"/>
          <w:color w:val="000000"/>
          <w:highlight w:val="none"/>
        </w:rPr>
        <w:t>17.06</w:t>
      </w:r>
      <w:r>
        <w:rPr>
          <w:rFonts w:ascii="Calibri" w:hAnsi="Calibri" w:eastAsia="Calibri" w:cs="Calibri"/>
          <w:color w:val="000000"/>
          <w:highlight w:val="none"/>
        </w:rPr>
        <w:t>%</w:t>
      </w:r>
      <w:r>
        <w:rPr>
          <w:rFonts w:ascii="宋体" w:hAnsi="宋体" w:eastAsia="宋体"/>
          <w:color w:val="000000"/>
          <w:highlight w:val="none"/>
        </w:rPr>
        <w:t>的公众网民认为</w:t>
      </w:r>
      <w:r>
        <w:rPr>
          <w:rFonts w:ascii="Calibri" w:hAnsi="Calibri" w:eastAsia="Calibri"/>
          <w:color w:val="000000"/>
          <w:highlight w:val="none"/>
        </w:rPr>
        <w:t>大部分提供了</w:t>
      </w:r>
      <w:r>
        <w:rPr>
          <w:rFonts w:ascii="宋体" w:hAnsi="宋体" w:eastAsia="宋体"/>
          <w:color w:val="000000"/>
          <w:highlight w:val="none"/>
        </w:rPr>
        <w:t>，</w:t>
      </w:r>
      <w:r>
        <w:rPr>
          <w:rFonts w:ascii="Calibri" w:hAnsi="Calibri" w:eastAsia="Calibri"/>
          <w:color w:val="000000"/>
          <w:highlight w:val="none"/>
        </w:rPr>
        <w:t>15.19</w:t>
      </w:r>
      <w:r>
        <w:rPr>
          <w:rFonts w:ascii="Calibri" w:hAnsi="Calibri" w:eastAsia="Calibri" w:cs="Calibri"/>
          <w:color w:val="000000"/>
          <w:highlight w:val="none"/>
        </w:rPr>
        <w:t>%</w:t>
      </w:r>
      <w:r>
        <w:rPr>
          <w:rFonts w:ascii="宋体" w:hAnsi="宋体" w:eastAsia="宋体"/>
          <w:color w:val="000000"/>
          <w:highlight w:val="none"/>
        </w:rPr>
        <w:t>的公众网民认为</w:t>
      </w:r>
      <w:r>
        <w:rPr>
          <w:rFonts w:ascii="Calibri" w:hAnsi="Calibri" w:eastAsia="Calibri"/>
          <w:color w:val="000000"/>
          <w:highlight w:val="none"/>
        </w:rPr>
        <w:t>全部没有提供</w:t>
      </w:r>
      <w:r>
        <w:rPr>
          <w:rFonts w:ascii="宋体" w:hAnsi="宋体" w:eastAsia="宋体"/>
          <w:color w:val="000000"/>
          <w:highlight w:val="none"/>
        </w:rPr>
        <w:t>，</w:t>
      </w:r>
      <w:r>
        <w:rPr>
          <w:rFonts w:ascii="Calibri" w:hAnsi="Calibri" w:eastAsia="Calibri"/>
          <w:color w:val="000000"/>
          <w:highlight w:val="none"/>
        </w:rPr>
        <w:t>11.77</w:t>
      </w:r>
      <w:r>
        <w:rPr>
          <w:rFonts w:ascii="Calibri" w:hAnsi="Calibri" w:eastAsia="Calibri" w:cs="Calibri"/>
          <w:color w:val="000000"/>
          <w:highlight w:val="none"/>
        </w:rPr>
        <w:t>%</w:t>
      </w:r>
      <w:r>
        <w:rPr>
          <w:rFonts w:ascii="宋体" w:hAnsi="宋体" w:eastAsia="宋体"/>
          <w:color w:val="000000"/>
          <w:highlight w:val="none"/>
        </w:rPr>
        <w:t>公众网民认为</w:t>
      </w:r>
      <w:r>
        <w:rPr>
          <w:rFonts w:ascii="Calibri" w:hAnsi="Calibri" w:eastAsia="Calibri"/>
          <w:color w:val="000000"/>
          <w:highlight w:val="none"/>
        </w:rPr>
        <w:t>大约一半提供了</w:t>
      </w:r>
      <w:r>
        <w:rPr>
          <w:rFonts w:ascii="宋体" w:hAnsi="宋体" w:eastAsia="宋体"/>
          <w:color w:val="000000"/>
          <w:highlight w:val="none"/>
        </w:rPr>
        <w:t>，只有</w:t>
      </w:r>
      <w:r>
        <w:rPr>
          <w:rFonts w:ascii="Calibri" w:hAnsi="Calibri" w:eastAsia="Calibri"/>
          <w:color w:val="000000"/>
          <w:highlight w:val="none"/>
        </w:rPr>
        <w:t>4.27</w:t>
      </w:r>
      <w:r>
        <w:rPr>
          <w:rFonts w:ascii="Calibri" w:hAnsi="Calibri" w:eastAsia="Calibri" w:cs="Calibri"/>
          <w:color w:val="000000"/>
          <w:highlight w:val="none"/>
        </w:rPr>
        <w:t>%</w:t>
      </w:r>
      <w:r>
        <w:rPr>
          <w:rFonts w:ascii="宋体" w:hAnsi="宋体" w:eastAsia="宋体"/>
          <w:color w:val="000000"/>
          <w:highlight w:val="none"/>
        </w:rPr>
        <w:t>认为</w:t>
      </w:r>
      <w:r>
        <w:rPr>
          <w:rFonts w:ascii="Calibri" w:hAnsi="Calibri" w:eastAsia="Calibri"/>
          <w:color w:val="000000"/>
          <w:highlight w:val="none"/>
        </w:rPr>
        <w:t>全部都提供了</w:t>
      </w:r>
      <w:r>
        <w:rPr>
          <w:rFonts w:ascii="宋体" w:hAnsi="宋体" w:eastAsia="宋体"/>
          <w:color w:val="000000"/>
          <w:highlight w:val="none"/>
        </w:rPr>
        <w:t>，而有</w:t>
      </w:r>
      <w:r>
        <w:rPr>
          <w:rFonts w:ascii="Calibri" w:hAnsi="Calibri" w:eastAsia="Calibri"/>
          <w:color w:val="000000"/>
          <w:highlight w:val="none"/>
        </w:rPr>
        <w:t>22.18</w:t>
      </w:r>
      <w:r>
        <w:rPr>
          <w:rFonts w:ascii="Calibri" w:hAnsi="Calibri" w:eastAsia="Calibri" w:cs="Calibri"/>
          <w:color w:val="000000"/>
          <w:highlight w:val="none"/>
        </w:rPr>
        <w:t>%</w:t>
      </w:r>
      <w:r>
        <w:rPr>
          <w:rFonts w:ascii="宋体" w:hAnsi="宋体" w:eastAsia="宋体"/>
          <w:color w:val="000000"/>
          <w:highlight w:val="none"/>
        </w:rPr>
        <w:t>表示</w:t>
      </w:r>
      <w:r>
        <w:rPr>
          <w:rFonts w:ascii="Calibri" w:hAnsi="Calibri" w:eastAsia="Calibri"/>
          <w:color w:val="000000"/>
          <w:highlight w:val="none"/>
        </w:rPr>
        <w:t>不清楚</w:t>
      </w:r>
      <w:r>
        <w:rPr>
          <w:rFonts w:ascii="宋体" w:hAnsi="宋体" w:eastAsia="宋体"/>
          <w:color w:val="000000"/>
          <w:highlight w:val="none"/>
        </w:rPr>
        <w:t>。数据显示精准广告退出机制落实还有一定改善空间。</w:t>
      </w:r>
      <w:r>
        <w:rPr>
          <w:rFonts w:ascii="Calibri" w:hAnsi="Calibri" w:eastAsia="Calibri"/>
          <w:b/>
          <w:bCs/>
          <w:color w:val="000000"/>
          <w:highlight w:val="none"/>
        </w:rPr>
        <w:t>与全国数据相比，全部都提供了的人员比例要低1.11个百分点，大约一半提供了的人员比例要高1.23个百分点。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66</w:t>
      </w:r>
      <w:r>
        <w:rPr>
          <w:rFonts w:hint="eastAsia"/>
          <w:highlight w:val="none"/>
        </w:rPr>
        <w:fldChar w:fldCharType="end"/>
      </w:r>
      <w:bookmarkStart w:id="339" w:name="_Toc18123"/>
      <w:bookmarkStart w:id="340" w:name="_Toc10091"/>
      <w:bookmarkStart w:id="341" w:name="_Toc24742"/>
      <w:r>
        <w:rPr>
          <w:rFonts w:ascii="宋体" w:hAnsi="宋体" w:eastAsia="宋体"/>
          <w:color w:val="000000"/>
          <w:highlight w:val="none"/>
        </w:rPr>
        <w:t>：精准广告提供退出机制的情况</w:t>
      </w:r>
      <w:bookmarkEnd w:id="339"/>
      <w:bookmarkEnd w:id="340"/>
      <w:bookmarkEnd w:id="341"/>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（13）移动应用</w:t>
      </w:r>
      <w:r>
        <w:rPr>
          <w:rFonts w:ascii="Calibri" w:hAnsi="Calibri" w:eastAsia="Calibri"/>
          <w:color w:val="000000"/>
          <w:highlight w:val="none"/>
        </w:rPr>
        <w:t>APP</w:t>
      </w:r>
      <w:r>
        <w:rPr>
          <w:rFonts w:ascii="宋体" w:hAnsi="宋体" w:eastAsia="宋体"/>
          <w:color w:val="000000"/>
          <w:highlight w:val="none"/>
        </w:rPr>
        <w:t>安全私隐协议事前阅读的情况</w:t>
      </w:r>
    </w:p>
    <w:p>
      <w:pPr>
        <w:rPr>
          <w:rFonts w:ascii="Calibri" w:hAnsi="Calibri" w:eastAsia="Calibri"/>
          <w:color w:val="333333"/>
          <w:sz w:val="22"/>
          <w:szCs w:val="22"/>
          <w:highlight w:val="none"/>
        </w:rPr>
      </w:pPr>
      <w:r>
        <w:rPr>
          <w:rFonts w:ascii="宋体" w:hAnsi="宋体" w:eastAsia="宋体"/>
          <w:color w:val="000000"/>
          <w:highlight w:val="none"/>
        </w:rPr>
        <w:t>移动应用</w:t>
      </w:r>
      <w:r>
        <w:rPr>
          <w:rFonts w:ascii="Calibri" w:hAnsi="Calibri" w:eastAsia="Calibri"/>
          <w:color w:val="000000"/>
          <w:highlight w:val="none"/>
        </w:rPr>
        <w:t>APP</w:t>
      </w:r>
      <w:r>
        <w:rPr>
          <w:rFonts w:ascii="宋体" w:hAnsi="宋体" w:eastAsia="宋体"/>
          <w:color w:val="000000"/>
          <w:highlight w:val="none"/>
        </w:rPr>
        <w:t>安全私隐协议事前阅读方面的情况，公众网民选择最多的是</w:t>
      </w:r>
      <w:r>
        <w:rPr>
          <w:rFonts w:ascii="Calibri" w:hAnsi="Calibri" w:eastAsia="Calibri"/>
          <w:color w:val="000000"/>
          <w:highlight w:val="none"/>
        </w:rPr>
        <w:t>不会留意</w:t>
      </w:r>
      <w:r>
        <w:rPr>
          <w:rFonts w:ascii="Calibri" w:hAnsi="Calibri" w:eastAsia="Calibri" w:cs="Calibri"/>
          <w:color w:val="000000"/>
          <w:highlight w:val="none"/>
        </w:rPr>
        <w:t>34.18%</w:t>
      </w:r>
      <w:r>
        <w:rPr>
          <w:rFonts w:ascii="宋体" w:hAnsi="宋体" w:eastAsia="宋体"/>
          <w:color w:val="000000"/>
          <w:highlight w:val="none"/>
        </w:rPr>
        <w:t>，其次</w:t>
      </w:r>
      <w:r>
        <w:rPr>
          <w:rFonts w:ascii="Calibri" w:hAnsi="Calibri" w:eastAsia="Calibri"/>
          <w:color w:val="000000"/>
          <w:highlight w:val="none"/>
        </w:rPr>
        <w:t>27.72</w:t>
      </w:r>
      <w:r>
        <w:rPr>
          <w:rFonts w:ascii="Calibri" w:hAnsi="Calibri" w:eastAsia="Calibri" w:cs="Calibri"/>
          <w:color w:val="000000"/>
          <w:highlight w:val="none"/>
        </w:rPr>
        <w:t>%</w:t>
      </w:r>
      <w:r>
        <w:rPr>
          <w:rFonts w:ascii="宋体" w:hAnsi="宋体" w:eastAsia="宋体"/>
          <w:color w:val="000000"/>
          <w:highlight w:val="none"/>
        </w:rPr>
        <w:t>公众网民表示</w:t>
      </w:r>
      <w:r>
        <w:rPr>
          <w:rFonts w:ascii="Calibri" w:hAnsi="Calibri" w:eastAsia="Calibri"/>
          <w:color w:val="000000"/>
          <w:highlight w:val="none"/>
        </w:rPr>
        <w:t>根据APP的大众使用程度，不被普遍使用的会认真看</w:t>
      </w:r>
      <w:r>
        <w:rPr>
          <w:rFonts w:ascii="宋体" w:hAnsi="宋体" w:eastAsia="宋体"/>
          <w:color w:val="000000"/>
          <w:highlight w:val="none"/>
        </w:rPr>
        <w:t>、</w:t>
      </w:r>
      <w:r>
        <w:rPr>
          <w:rFonts w:ascii="Calibri" w:hAnsi="Calibri" w:eastAsia="Calibri"/>
          <w:color w:val="000000"/>
          <w:highlight w:val="none"/>
        </w:rPr>
        <w:t>27.21</w:t>
      </w:r>
      <w:r>
        <w:rPr>
          <w:rFonts w:ascii="Calibri" w:hAnsi="Calibri" w:eastAsia="Calibri" w:cs="Calibri"/>
          <w:color w:val="000000"/>
          <w:highlight w:val="none"/>
        </w:rPr>
        <w:t>%</w:t>
      </w:r>
      <w:r>
        <w:rPr>
          <w:rFonts w:ascii="宋体" w:hAnsi="宋体" w:eastAsia="宋体"/>
          <w:color w:val="000000"/>
          <w:highlight w:val="none"/>
        </w:rPr>
        <w:t>公众网民表示</w:t>
      </w:r>
      <w:r>
        <w:rPr>
          <w:rFonts w:ascii="Calibri" w:hAnsi="Calibri" w:eastAsia="Calibri"/>
          <w:color w:val="000000"/>
          <w:highlight w:val="none"/>
        </w:rPr>
        <w:t>极个别会认真阅读</w:t>
      </w:r>
      <w:r>
        <w:rPr>
          <w:rFonts w:ascii="宋体" w:hAnsi="宋体" w:eastAsia="宋体"/>
          <w:color w:val="000000"/>
          <w:highlight w:val="none"/>
        </w:rPr>
        <w:t>。数据显示公众网民对安全私隐协议并不关注。</w:t>
      </w:r>
      <w:r>
        <w:rPr>
          <w:rFonts w:ascii="Calibri" w:hAnsi="Calibri" w:eastAsia="Calibri"/>
          <w:b/>
          <w:bCs/>
          <w:color w:val="000000"/>
          <w:highlight w:val="none"/>
        </w:rPr>
        <w:t>与全国数据相比，极个别会认真阅读的人员比例要低2.86个百分点，不会留意的人员比例要高3.85个百分点。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67</w:t>
      </w:r>
      <w:r>
        <w:rPr>
          <w:rFonts w:hint="eastAsia"/>
          <w:highlight w:val="none"/>
        </w:rPr>
        <w:fldChar w:fldCharType="end"/>
      </w:r>
      <w:bookmarkStart w:id="342" w:name="_Toc27757"/>
      <w:bookmarkStart w:id="343" w:name="_Toc32108"/>
      <w:bookmarkStart w:id="344" w:name="_Toc29467"/>
      <w:r>
        <w:rPr>
          <w:rFonts w:ascii="宋体" w:hAnsi="宋体" w:eastAsia="宋体"/>
          <w:color w:val="000000"/>
          <w:highlight w:val="none"/>
        </w:rPr>
        <w:t>：移动应用</w:t>
      </w:r>
      <w:r>
        <w:rPr>
          <w:rFonts w:ascii="Calibri" w:hAnsi="Calibri" w:eastAsia="Calibri"/>
          <w:color w:val="000000"/>
          <w:highlight w:val="none"/>
        </w:rPr>
        <w:t>APP</w:t>
      </w:r>
      <w:r>
        <w:rPr>
          <w:rFonts w:ascii="宋体" w:hAnsi="宋体" w:eastAsia="宋体"/>
          <w:color w:val="000000"/>
          <w:highlight w:val="none"/>
        </w:rPr>
        <w:t>安全私隐协议事前阅读的情况</w:t>
      </w:r>
      <w:bookmarkEnd w:id="342"/>
      <w:bookmarkEnd w:id="343"/>
      <w:bookmarkEnd w:id="344"/>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（图表数据来源：公众网民版专题3个人信息保护专题第13题：您使用移动应用（APP）时是否会认真阅读安全隐私协议？）</w:t>
      </w:r>
    </w:p>
    <w:p>
      <w:pPr>
        <w:ind w:firstLineChars="0"/>
        <w:rPr>
          <w:rFonts w:ascii="等线" w:hAnsi="等线" w:eastAsia="等线"/>
          <w:color w:val="0563C1"/>
          <w:highlight w:val="none"/>
          <w:u w:val="single"/>
        </w:rPr>
      </w:pPr>
    </w:p>
    <w:p>
      <w:pPr>
        <w:rPr>
          <w:rFonts w:ascii="微软雅黑" w:hAnsi="微软雅黑" w:eastAsia="宋体"/>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14</w:t>
      </w:r>
      <w:r>
        <w:rPr>
          <w:rFonts w:ascii="宋体" w:hAnsi="宋体" w:eastAsia="宋体"/>
          <w:color w:val="000000"/>
          <w:highlight w:val="none"/>
        </w:rPr>
        <w:t>）公众网民对</w:t>
      </w:r>
      <w:r>
        <w:rPr>
          <w:rFonts w:ascii="Calibri" w:hAnsi="Calibri" w:eastAsia="Calibri"/>
          <w:color w:val="000000"/>
          <w:highlight w:val="none"/>
        </w:rPr>
        <w:t>APP</w:t>
      </w:r>
      <w:r>
        <w:rPr>
          <w:rFonts w:ascii="宋体" w:hAnsi="宋体" w:eastAsia="宋体"/>
          <w:color w:val="000000"/>
          <w:highlight w:val="none"/>
        </w:rPr>
        <w:t>在个人信息保护方面改善的</w:t>
      </w:r>
      <w:r>
        <w:rPr>
          <w:rFonts w:hint="eastAsia" w:ascii="宋体" w:hAnsi="宋体" w:eastAsia="宋体"/>
          <w:color w:val="000000"/>
          <w:highlight w:val="none"/>
        </w:rPr>
        <w:t>评价</w:t>
      </w:r>
    </w:p>
    <w:p>
      <w:pPr>
        <w:rPr>
          <w:rFonts w:ascii="微软雅黑" w:hAnsi="微软雅黑" w:eastAsia="微软雅黑"/>
          <w:color w:val="333333"/>
          <w:sz w:val="22"/>
          <w:szCs w:val="22"/>
          <w:highlight w:val="none"/>
        </w:rPr>
      </w:pPr>
      <w:r>
        <w:rPr>
          <w:rFonts w:ascii="宋体" w:hAnsi="宋体" w:eastAsia="宋体"/>
          <w:color w:val="000000"/>
          <w:highlight w:val="none"/>
        </w:rPr>
        <w:t>公众网民对</w:t>
      </w:r>
      <w:r>
        <w:rPr>
          <w:rFonts w:ascii="Calibri" w:hAnsi="Calibri" w:eastAsia="Calibri"/>
          <w:color w:val="000000"/>
          <w:highlight w:val="none"/>
        </w:rPr>
        <w:t>APP</w:t>
      </w:r>
      <w:r>
        <w:rPr>
          <w:rFonts w:ascii="宋体" w:hAnsi="宋体" w:eastAsia="宋体"/>
          <w:color w:val="000000"/>
          <w:highlight w:val="none"/>
        </w:rPr>
        <w:t>在个人信息保护方面改善情况的评价：表示有所改善或明显改善的占</w:t>
      </w:r>
      <w:r>
        <w:rPr>
          <w:rFonts w:ascii="Calibri" w:hAnsi="Calibri" w:eastAsia="Calibri"/>
          <w:color w:val="000000"/>
          <w:highlight w:val="none"/>
        </w:rPr>
        <w:t>40.47%</w:t>
      </w:r>
      <w:r>
        <w:rPr>
          <w:rFonts w:ascii="宋体" w:hAnsi="宋体" w:eastAsia="宋体"/>
          <w:color w:val="000000"/>
          <w:highlight w:val="none"/>
        </w:rPr>
        <w:t>，其中认为明显改善的占</w:t>
      </w:r>
      <w:r>
        <w:rPr>
          <w:rFonts w:ascii="Calibri" w:hAnsi="Calibri" w:eastAsia="Calibri"/>
          <w:color w:val="000000"/>
          <w:highlight w:val="none"/>
        </w:rPr>
        <w:t>6.12%</w:t>
      </w:r>
      <w:r>
        <w:rPr>
          <w:rFonts w:ascii="宋体" w:hAnsi="宋体" w:eastAsia="宋体"/>
          <w:color w:val="000000"/>
          <w:highlight w:val="none"/>
        </w:rPr>
        <w:t>，认为有所改善占</w:t>
      </w:r>
      <w:r>
        <w:rPr>
          <w:rFonts w:ascii="Calibri" w:hAnsi="Calibri" w:eastAsia="Calibri"/>
          <w:color w:val="000000"/>
          <w:highlight w:val="none"/>
        </w:rPr>
        <w:t>34.35%</w:t>
      </w:r>
      <w:r>
        <w:rPr>
          <w:rFonts w:ascii="宋体" w:hAnsi="宋体" w:eastAsia="宋体"/>
          <w:color w:val="000000"/>
          <w:highlight w:val="none"/>
        </w:rPr>
        <w:t>。认为一般占</w:t>
      </w:r>
      <w:r>
        <w:rPr>
          <w:rFonts w:ascii="Calibri" w:hAnsi="Calibri" w:eastAsia="Calibri"/>
          <w:color w:val="000000"/>
          <w:highlight w:val="none"/>
        </w:rPr>
        <w:t>53.06%</w:t>
      </w:r>
      <w:r>
        <w:rPr>
          <w:rFonts w:ascii="宋体" w:hAnsi="宋体" w:eastAsia="宋体"/>
          <w:color w:val="000000"/>
          <w:highlight w:val="none"/>
        </w:rPr>
        <w:t>。认为有所变差或明显变差的占</w:t>
      </w:r>
      <w:r>
        <w:rPr>
          <w:rFonts w:ascii="Calibri" w:hAnsi="Calibri" w:eastAsia="Calibri"/>
          <w:color w:val="000000"/>
          <w:highlight w:val="none"/>
        </w:rPr>
        <w:t>6.46%</w:t>
      </w:r>
      <w:r>
        <w:rPr>
          <w:rFonts w:ascii="宋体" w:hAnsi="宋体" w:eastAsia="宋体"/>
          <w:color w:val="000000"/>
          <w:highlight w:val="none"/>
        </w:rPr>
        <w:t>，其中认为有所变差的占</w:t>
      </w:r>
      <w:r>
        <w:rPr>
          <w:rFonts w:ascii="Calibri" w:hAnsi="Calibri" w:eastAsia="Calibri"/>
          <w:color w:val="000000"/>
          <w:highlight w:val="none"/>
        </w:rPr>
        <w:t>4.08%</w:t>
      </w:r>
      <w:r>
        <w:rPr>
          <w:rFonts w:ascii="宋体" w:hAnsi="宋体" w:eastAsia="宋体"/>
          <w:color w:val="000000"/>
          <w:highlight w:val="none"/>
        </w:rPr>
        <w:t>，认为明显变差的占</w:t>
      </w:r>
      <w:r>
        <w:rPr>
          <w:rFonts w:ascii="Calibri" w:hAnsi="Calibri" w:eastAsia="Calibri"/>
          <w:color w:val="000000"/>
          <w:highlight w:val="none"/>
        </w:rPr>
        <w:t>2.38%</w:t>
      </w:r>
      <w:r>
        <w:rPr>
          <w:rFonts w:ascii="宋体" w:hAnsi="宋体" w:eastAsia="宋体"/>
          <w:color w:val="000000"/>
          <w:highlight w:val="none"/>
        </w:rPr>
        <w:t>。数据显示公众网民对</w:t>
      </w:r>
      <w:r>
        <w:rPr>
          <w:rFonts w:ascii="Calibri" w:hAnsi="Calibri" w:eastAsia="Calibri"/>
          <w:color w:val="000000"/>
          <w:highlight w:val="none"/>
        </w:rPr>
        <w:t>APP</w:t>
      </w:r>
      <w:r>
        <w:rPr>
          <w:rFonts w:ascii="宋体" w:hAnsi="宋体" w:eastAsia="宋体"/>
          <w:color w:val="000000"/>
          <w:highlight w:val="none"/>
        </w:rPr>
        <w:t>在个人信息保护方面改善的评价是一般到有所改善。</w:t>
      </w:r>
      <w:r>
        <w:rPr>
          <w:rFonts w:ascii="Calibri" w:hAnsi="Calibri" w:eastAsia="Calibri"/>
          <w:b/>
          <w:bCs/>
          <w:color w:val="000000"/>
          <w:highlight w:val="none"/>
        </w:rPr>
        <w:t>与全国数据相比，明显改善的人员比例要低4.33个百分点，一般的人员比例要高6.07个百分点。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68</w:t>
      </w:r>
      <w:r>
        <w:rPr>
          <w:rFonts w:hint="eastAsia"/>
          <w:highlight w:val="none"/>
        </w:rPr>
        <w:fldChar w:fldCharType="end"/>
      </w:r>
      <w:bookmarkStart w:id="345" w:name="_Toc4966"/>
      <w:bookmarkStart w:id="346" w:name="_Toc24670"/>
      <w:bookmarkStart w:id="347" w:name="_Toc29138"/>
      <w:r>
        <w:rPr>
          <w:rFonts w:ascii="宋体" w:hAnsi="宋体" w:eastAsia="宋体"/>
          <w:color w:val="000000"/>
          <w:highlight w:val="none"/>
        </w:rPr>
        <w:t>：公众网民对</w:t>
      </w:r>
      <w:r>
        <w:rPr>
          <w:rFonts w:ascii="Calibri" w:hAnsi="Calibri" w:eastAsia="Calibri"/>
          <w:color w:val="000000"/>
          <w:highlight w:val="none"/>
        </w:rPr>
        <w:t>APP</w:t>
      </w:r>
      <w:r>
        <w:rPr>
          <w:rFonts w:ascii="宋体" w:hAnsi="宋体" w:eastAsia="宋体"/>
          <w:color w:val="000000"/>
          <w:highlight w:val="none"/>
        </w:rPr>
        <w:t>在个人信息保护方面改善的</w:t>
      </w:r>
      <w:r>
        <w:rPr>
          <w:rFonts w:hint="eastAsia" w:ascii="宋体" w:hAnsi="宋体" w:eastAsia="宋体"/>
          <w:color w:val="000000"/>
          <w:highlight w:val="none"/>
        </w:rPr>
        <w:t>评价</w:t>
      </w:r>
      <w:bookmarkEnd w:id="345"/>
      <w:bookmarkEnd w:id="346"/>
      <w:bookmarkEnd w:id="347"/>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15</w:t>
      </w:r>
      <w:r>
        <w:rPr>
          <w:rFonts w:ascii="宋体" w:hAnsi="宋体" w:eastAsia="宋体"/>
          <w:color w:val="000000"/>
          <w:highlight w:val="none"/>
        </w:rPr>
        <w:t>）应加强个人信息保护方面的措施</w:t>
      </w:r>
    </w:p>
    <w:p>
      <w:pPr>
        <w:rPr>
          <w:rFonts w:ascii="微软雅黑" w:hAnsi="微软雅黑" w:eastAsia="微软雅黑"/>
          <w:color w:val="333333"/>
          <w:sz w:val="22"/>
          <w:szCs w:val="22"/>
          <w:highlight w:val="none"/>
        </w:rPr>
      </w:pPr>
      <w:r>
        <w:rPr>
          <w:rFonts w:ascii="宋体" w:hAnsi="宋体" w:eastAsia="宋体"/>
          <w:color w:val="000000"/>
          <w:highlight w:val="none"/>
        </w:rPr>
        <w:t>公众网民认为重点加强个人信息保护方面的选择为：第一位是</w:t>
      </w:r>
      <w:r>
        <w:rPr>
          <w:rFonts w:ascii="Calibri" w:hAnsi="Calibri" w:eastAsia="Calibri"/>
          <w:color w:val="000000"/>
          <w:highlight w:val="none"/>
        </w:rPr>
        <w:t>国家加强立法保护个人信息安全</w:t>
      </w:r>
      <w:r>
        <w:rPr>
          <w:rFonts w:ascii="宋体" w:hAnsi="宋体" w:eastAsia="宋体"/>
          <w:color w:val="000000"/>
          <w:highlight w:val="none"/>
        </w:rPr>
        <w:t>，选择率为</w:t>
      </w:r>
      <w:r>
        <w:rPr>
          <w:rFonts w:ascii="Calibri" w:hAnsi="Calibri" w:eastAsia="Calibri"/>
          <w:color w:val="000000"/>
          <w:highlight w:val="none"/>
        </w:rPr>
        <w:t>78.31%</w:t>
      </w:r>
      <w:r>
        <w:rPr>
          <w:rFonts w:ascii="宋体" w:hAnsi="宋体" w:eastAsia="宋体"/>
          <w:color w:val="000000"/>
          <w:highlight w:val="none"/>
        </w:rPr>
        <w:t>，第二位为</w:t>
      </w:r>
      <w:r>
        <w:rPr>
          <w:rFonts w:ascii="Calibri" w:hAnsi="Calibri" w:eastAsia="Calibri"/>
          <w:color w:val="000000"/>
          <w:highlight w:val="none"/>
        </w:rPr>
        <w:t>企业减少非必要的个人信息的收集和使用</w:t>
      </w:r>
      <w:r>
        <w:rPr>
          <w:rFonts w:ascii="宋体" w:hAnsi="宋体" w:eastAsia="宋体"/>
          <w:color w:val="000000"/>
          <w:highlight w:val="none"/>
        </w:rPr>
        <w:t>，选择率为</w:t>
      </w:r>
      <w:r>
        <w:rPr>
          <w:rFonts w:ascii="Calibri" w:hAnsi="Calibri" w:eastAsia="Calibri"/>
          <w:color w:val="000000"/>
          <w:highlight w:val="none"/>
        </w:rPr>
        <w:t>73.22%</w:t>
      </w:r>
      <w:r>
        <w:rPr>
          <w:rFonts w:ascii="宋体" w:hAnsi="宋体" w:eastAsia="宋体"/>
          <w:color w:val="000000"/>
          <w:highlight w:val="none"/>
        </w:rPr>
        <w:t>，第三位、第四位为</w:t>
      </w:r>
      <w:r>
        <w:rPr>
          <w:rFonts w:ascii="Calibri" w:hAnsi="Calibri" w:eastAsia="Calibri"/>
          <w:color w:val="000000"/>
          <w:highlight w:val="none"/>
        </w:rPr>
        <w:t>建立APP个人信息保护合规认证和监控制度，要求持证上线，违者停牌</w:t>
      </w:r>
      <w:r>
        <w:rPr>
          <w:rFonts w:ascii="宋体" w:hAnsi="宋体" w:eastAsia="宋体"/>
          <w:color w:val="000000"/>
          <w:highlight w:val="none"/>
        </w:rPr>
        <w:t>和</w:t>
      </w:r>
      <w:r>
        <w:rPr>
          <w:rFonts w:ascii="Calibri" w:hAnsi="Calibri" w:eastAsia="Calibri"/>
          <w:color w:val="000000"/>
          <w:highlight w:val="none"/>
        </w:rPr>
        <w:t>监管部门增加更多的渠道通报违法收集者信息</w:t>
      </w:r>
      <w:r>
        <w:rPr>
          <w:rFonts w:ascii="宋体" w:hAnsi="宋体" w:eastAsia="宋体"/>
          <w:color w:val="000000"/>
          <w:highlight w:val="none"/>
        </w:rPr>
        <w:t>，选择率为</w:t>
      </w:r>
      <w:r>
        <w:rPr>
          <w:rFonts w:ascii="Calibri" w:hAnsi="Calibri" w:eastAsia="Calibri"/>
          <w:color w:val="000000"/>
          <w:highlight w:val="none"/>
        </w:rPr>
        <w:t>62.88%</w:t>
      </w:r>
      <w:r>
        <w:rPr>
          <w:rFonts w:ascii="宋体" w:hAnsi="宋体" w:eastAsia="宋体"/>
          <w:color w:val="000000"/>
          <w:highlight w:val="none"/>
        </w:rPr>
        <w:t>和</w:t>
      </w:r>
      <w:r>
        <w:rPr>
          <w:rFonts w:ascii="Calibri" w:hAnsi="Calibri" w:eastAsia="Calibri"/>
          <w:color w:val="000000"/>
          <w:highlight w:val="none"/>
        </w:rPr>
        <w:t>56.61%</w:t>
      </w:r>
      <w:r>
        <w:rPr>
          <w:rFonts w:ascii="宋体" w:hAnsi="宋体" w:eastAsia="宋体"/>
          <w:color w:val="000000"/>
          <w:highlight w:val="none"/>
        </w:rPr>
        <w:t>，第五位为</w:t>
      </w:r>
      <w:r>
        <w:rPr>
          <w:rFonts w:ascii="Calibri" w:hAnsi="Calibri" w:eastAsia="Calibri"/>
          <w:color w:val="000000"/>
          <w:highlight w:val="none"/>
        </w:rPr>
        <w:t>监管部门增加更多举报平台可以让老百姓申诉</w:t>
      </w:r>
      <w:r>
        <w:rPr>
          <w:rFonts w:ascii="宋体" w:hAnsi="宋体" w:eastAsia="宋体"/>
          <w:color w:val="000000"/>
          <w:highlight w:val="none"/>
        </w:rPr>
        <w:t>，选择率为</w:t>
      </w:r>
      <w:r>
        <w:rPr>
          <w:rFonts w:ascii="Calibri" w:hAnsi="Calibri" w:eastAsia="Calibri"/>
          <w:color w:val="000000"/>
          <w:highlight w:val="none"/>
        </w:rPr>
        <w:t>54.92%</w:t>
      </w:r>
      <w:r>
        <w:rPr>
          <w:rFonts w:ascii="宋体" w:hAnsi="宋体" w:eastAsia="宋体"/>
          <w:color w:val="000000"/>
          <w:highlight w:val="none"/>
        </w:rPr>
        <w:t>。数据显示公众网民期望政府发挥更大的作用。</w:t>
      </w:r>
      <w:r>
        <w:rPr>
          <w:rFonts w:ascii="Calibri" w:hAnsi="Calibri" w:eastAsia="Calibri"/>
          <w:b/>
          <w:bCs/>
          <w:color w:val="000000"/>
          <w:highlight w:val="none"/>
        </w:rPr>
        <w:t>与全国数据相比，明显改善的人员比例要低4.33个百分点，一般的人员比例要高6.07个百分点。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69</w:t>
      </w:r>
      <w:r>
        <w:rPr>
          <w:rFonts w:hint="eastAsia"/>
          <w:highlight w:val="none"/>
        </w:rPr>
        <w:fldChar w:fldCharType="end"/>
      </w:r>
      <w:bookmarkStart w:id="348" w:name="_Toc7027"/>
      <w:bookmarkStart w:id="349" w:name="_Toc801"/>
      <w:bookmarkStart w:id="350" w:name="_Toc22133"/>
      <w:r>
        <w:rPr>
          <w:rFonts w:ascii="宋体" w:hAnsi="宋体" w:eastAsia="宋体"/>
          <w:color w:val="000000"/>
          <w:highlight w:val="none"/>
        </w:rPr>
        <w:t>：应加强个人信息保护方面的措施</w:t>
      </w:r>
      <w:bookmarkEnd w:id="348"/>
      <w:bookmarkEnd w:id="349"/>
      <w:bookmarkEnd w:id="350"/>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highlight w:val="none"/>
        </w:rPr>
      </w:pPr>
    </w:p>
    <w:p>
      <w:pPr>
        <w:ind w:left="480" w:leftChars="200"/>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16</w:t>
      </w:r>
      <w:r>
        <w:rPr>
          <w:rFonts w:ascii="宋体" w:hAnsi="宋体" w:eastAsia="宋体"/>
          <w:color w:val="000000"/>
          <w:highlight w:val="none"/>
        </w:rPr>
        <w:t>）数据安全保护现状的情况</w:t>
      </w:r>
    </w:p>
    <w:p>
      <w:pPr>
        <w:rPr>
          <w:rFonts w:ascii="微软雅黑" w:hAnsi="微软雅黑" w:eastAsia="微软雅黑"/>
          <w:color w:val="333333"/>
          <w:sz w:val="22"/>
          <w:szCs w:val="22"/>
          <w:highlight w:val="none"/>
        </w:rPr>
      </w:pPr>
      <w:r>
        <w:rPr>
          <w:rFonts w:ascii="宋体" w:hAnsi="宋体" w:eastAsia="宋体"/>
          <w:color w:val="000000"/>
          <w:highlight w:val="none"/>
        </w:rPr>
        <w:t>公众网民认为对于目前数据安全保护存有以下问题：第一位是</w:t>
      </w:r>
      <w:r>
        <w:rPr>
          <w:rFonts w:ascii="Calibri" w:hAnsi="Calibri" w:eastAsia="Calibri"/>
          <w:color w:val="000000"/>
          <w:highlight w:val="none"/>
        </w:rPr>
        <w:t>数据交易市场比较乱</w:t>
      </w:r>
      <w:r>
        <w:rPr>
          <w:rFonts w:ascii="宋体" w:hAnsi="宋体" w:eastAsia="宋体"/>
          <w:color w:val="000000"/>
          <w:highlight w:val="none"/>
        </w:rPr>
        <w:t>（选择率</w:t>
      </w:r>
      <w:r>
        <w:rPr>
          <w:rFonts w:ascii="Calibri" w:hAnsi="Calibri" w:eastAsia="Calibri"/>
          <w:color w:val="000000"/>
          <w:highlight w:val="none"/>
        </w:rPr>
        <w:t>52.12%</w:t>
      </w:r>
      <w:r>
        <w:rPr>
          <w:rFonts w:ascii="宋体" w:hAnsi="宋体" w:eastAsia="宋体"/>
          <w:color w:val="000000"/>
          <w:highlight w:val="none"/>
        </w:rPr>
        <w:t>），第二位是</w:t>
      </w:r>
      <w:r>
        <w:rPr>
          <w:rFonts w:ascii="Calibri" w:hAnsi="Calibri" w:eastAsia="Calibri"/>
          <w:color w:val="000000"/>
          <w:highlight w:val="none"/>
        </w:rPr>
        <w:t>数据不规范</w:t>
      </w:r>
      <w:r>
        <w:rPr>
          <w:rFonts w:ascii="宋体" w:hAnsi="宋体" w:eastAsia="宋体"/>
          <w:color w:val="000000"/>
          <w:highlight w:val="none"/>
        </w:rPr>
        <w:t>（选择率</w:t>
      </w:r>
      <w:r>
        <w:rPr>
          <w:rFonts w:ascii="Calibri" w:hAnsi="Calibri" w:eastAsia="Calibri"/>
          <w:color w:val="000000"/>
          <w:highlight w:val="none"/>
        </w:rPr>
        <w:t>51.95%</w:t>
      </w:r>
      <w:r>
        <w:rPr>
          <w:rFonts w:ascii="宋体" w:hAnsi="宋体" w:eastAsia="宋体"/>
          <w:color w:val="000000"/>
          <w:highlight w:val="none"/>
        </w:rPr>
        <w:t>），第三位是</w:t>
      </w:r>
      <w:r>
        <w:rPr>
          <w:rFonts w:ascii="Calibri" w:hAnsi="Calibri" w:eastAsia="Calibri"/>
          <w:color w:val="000000"/>
          <w:highlight w:val="none"/>
        </w:rPr>
        <w:t>数据安全标准规范建设滞后</w:t>
      </w:r>
      <w:r>
        <w:rPr>
          <w:rFonts w:ascii="宋体" w:hAnsi="宋体" w:eastAsia="宋体"/>
          <w:color w:val="000000"/>
          <w:highlight w:val="none"/>
        </w:rPr>
        <w:t>（选择率</w:t>
      </w:r>
      <w:r>
        <w:rPr>
          <w:rFonts w:ascii="Calibri" w:hAnsi="Calibri" w:eastAsia="Calibri"/>
          <w:color w:val="000000"/>
          <w:highlight w:val="none"/>
        </w:rPr>
        <w:t>48.39%</w:t>
      </w:r>
      <w:r>
        <w:rPr>
          <w:rFonts w:ascii="宋体" w:hAnsi="宋体" w:eastAsia="宋体"/>
          <w:color w:val="000000"/>
          <w:highlight w:val="none"/>
        </w:rPr>
        <w:t>），第四位是</w:t>
      </w:r>
      <w:r>
        <w:rPr>
          <w:rFonts w:ascii="Calibri" w:hAnsi="Calibri" w:eastAsia="Calibri"/>
          <w:color w:val="000000"/>
          <w:highlight w:val="none"/>
        </w:rPr>
        <w:t>数据应用程度低</w:t>
      </w:r>
      <w:r>
        <w:rPr>
          <w:rFonts w:ascii="宋体" w:hAnsi="宋体" w:eastAsia="宋体"/>
          <w:color w:val="000000"/>
          <w:highlight w:val="none"/>
        </w:rPr>
        <w:t>（选择率</w:t>
      </w:r>
      <w:r>
        <w:rPr>
          <w:rFonts w:ascii="Calibri" w:hAnsi="Calibri" w:eastAsia="Calibri"/>
          <w:color w:val="000000"/>
          <w:highlight w:val="none"/>
        </w:rPr>
        <w:t>30.73%</w:t>
      </w:r>
      <w:r>
        <w:rPr>
          <w:rFonts w:ascii="宋体" w:hAnsi="宋体" w:eastAsia="宋体"/>
          <w:color w:val="000000"/>
          <w:highlight w:val="none"/>
        </w:rPr>
        <w:t>），第五位是</w:t>
      </w:r>
      <w:r>
        <w:rPr>
          <w:rFonts w:ascii="Calibri" w:hAnsi="Calibri" w:eastAsia="Calibri"/>
          <w:color w:val="000000"/>
          <w:highlight w:val="none"/>
        </w:rPr>
        <w:t>监管部门增加更多举报平台可以让老百姓申诉</w:t>
      </w:r>
      <w:r>
        <w:rPr>
          <w:rFonts w:ascii="宋体" w:hAnsi="宋体" w:eastAsia="宋体"/>
          <w:color w:val="000000"/>
          <w:highlight w:val="none"/>
        </w:rPr>
        <w:t>（选择率</w:t>
      </w:r>
      <w:r>
        <w:rPr>
          <w:rFonts w:ascii="Calibri" w:hAnsi="Calibri" w:eastAsia="Calibri"/>
          <w:color w:val="000000"/>
          <w:highlight w:val="none"/>
        </w:rPr>
        <w:t>23.6%</w:t>
      </w:r>
      <w:r>
        <w:rPr>
          <w:rFonts w:ascii="宋体" w:hAnsi="宋体" w:eastAsia="宋体"/>
          <w:color w:val="000000"/>
          <w:highlight w:val="none"/>
        </w:rPr>
        <w:t>）。认为</w:t>
      </w:r>
      <w:r>
        <w:rPr>
          <w:rFonts w:ascii="Calibri" w:hAnsi="Calibri" w:eastAsia="Calibri"/>
          <w:color w:val="000000"/>
          <w:highlight w:val="none"/>
        </w:rPr>
        <w:t>中介服务供应不足</w:t>
      </w:r>
      <w:r>
        <w:rPr>
          <w:rFonts w:ascii="宋体" w:hAnsi="宋体" w:eastAsia="宋体"/>
          <w:color w:val="000000"/>
          <w:highlight w:val="none"/>
        </w:rPr>
        <w:t>选择率为</w:t>
      </w:r>
      <w:r>
        <w:rPr>
          <w:rFonts w:ascii="Calibri" w:hAnsi="Calibri" w:eastAsia="Calibri"/>
          <w:color w:val="000000"/>
          <w:highlight w:val="none"/>
        </w:rPr>
        <w:t>21.39%</w:t>
      </w:r>
      <w:r>
        <w:rPr>
          <w:rFonts w:ascii="宋体" w:hAnsi="宋体" w:eastAsia="宋体"/>
          <w:color w:val="000000"/>
          <w:highlight w:val="none"/>
        </w:rPr>
        <w:t>。数据显示公众网民期望行业合规并按标准建设。</w:t>
      </w:r>
      <w:r>
        <w:rPr>
          <w:rFonts w:ascii="Calibri" w:hAnsi="Calibri" w:eastAsia="Calibri"/>
          <w:b/>
          <w:bCs/>
          <w:color w:val="000000"/>
          <w:highlight w:val="none"/>
        </w:rPr>
        <w:t>与全国数据相比，数据应用程度低的人员比例要低3.47个百分点，数据不规范的人员比例要高6.81个百分点。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70</w:t>
      </w:r>
      <w:r>
        <w:rPr>
          <w:rFonts w:hint="eastAsia"/>
          <w:highlight w:val="none"/>
        </w:rPr>
        <w:fldChar w:fldCharType="end"/>
      </w:r>
      <w:bookmarkStart w:id="351" w:name="_Toc27197"/>
      <w:bookmarkStart w:id="352" w:name="_Toc19023"/>
      <w:bookmarkStart w:id="353" w:name="_Toc20654"/>
      <w:r>
        <w:rPr>
          <w:rFonts w:ascii="宋体" w:hAnsi="宋体" w:eastAsia="宋体"/>
          <w:color w:val="000000"/>
          <w:highlight w:val="none"/>
        </w:rPr>
        <w:t>：数据安全保护现状的情况</w:t>
      </w:r>
      <w:bookmarkEnd w:id="351"/>
      <w:bookmarkEnd w:id="352"/>
      <w:bookmarkEnd w:id="35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（图表数据来源：公众网民版专题3个人信息保护专题第17题：您认为目前数据安全保护现状存在什么问题？（多选））</w:t>
      </w:r>
    </w:p>
    <w:p>
      <w:pPr>
        <w:rPr>
          <w:highlight w:val="none"/>
        </w:rPr>
      </w:pPr>
      <w:r>
        <w:rPr>
          <w:rFonts w:hint="eastAsia"/>
          <w:highlight w:val="none"/>
        </w:rPr>
        <w:br w:type="page"/>
      </w:r>
    </w:p>
    <w:p>
      <w:pPr>
        <w:pStyle w:val="3"/>
        <w:rPr>
          <w:highlight w:val="none"/>
        </w:rPr>
      </w:pPr>
      <w:bookmarkStart w:id="354" w:name="_Toc30087"/>
      <w:bookmarkStart w:id="355" w:name="_Toc25528"/>
      <w:r>
        <w:rPr>
          <w:rFonts w:hint="eastAsia"/>
          <w:highlight w:val="none"/>
        </w:rPr>
        <w:t>5.4</w:t>
      </w:r>
      <w:bookmarkStart w:id="356" w:name="_Hlk49084733"/>
      <w:r>
        <w:rPr>
          <w:rFonts w:hint="eastAsia"/>
          <w:highlight w:val="none"/>
        </w:rPr>
        <w:t>专题4：网络购物</w:t>
      </w:r>
      <w:r>
        <w:rPr>
          <w:highlight w:val="none"/>
        </w:rPr>
        <w:t>安全权益</w:t>
      </w:r>
      <w:r>
        <w:rPr>
          <w:rFonts w:hint="eastAsia"/>
          <w:highlight w:val="none"/>
        </w:rPr>
        <w:t>保护专题</w:t>
      </w:r>
      <w:bookmarkEnd w:id="354"/>
      <w:bookmarkEnd w:id="355"/>
      <w:bookmarkEnd w:id="356"/>
    </w:p>
    <w:p>
      <w:pPr>
        <w:rPr>
          <w:rFonts w:ascii="微软雅黑" w:hAnsi="微软雅黑" w:eastAsia="微软雅黑"/>
          <w:color w:val="333333"/>
          <w:sz w:val="22"/>
          <w:szCs w:val="22"/>
          <w:highlight w:val="none"/>
        </w:rPr>
      </w:pPr>
      <w:bookmarkStart w:id="357" w:name="_Hlk49092760"/>
      <w:r>
        <w:rPr>
          <w:rFonts w:ascii="宋体" w:hAnsi="宋体" w:eastAsia="宋体"/>
          <w:color w:val="000000"/>
          <w:highlight w:val="none"/>
        </w:rPr>
        <w:t>参与本专题答题的公众网民人数量为</w:t>
      </w:r>
      <w:r>
        <w:rPr>
          <w:highlight w:val="none"/>
        </w:rPr>
        <w:t>1276</w:t>
      </w:r>
      <w:r>
        <w:rPr>
          <w:rFonts w:ascii="宋体" w:hAnsi="宋体" w:eastAsia="宋体"/>
          <w:color w:val="000000"/>
          <w:highlight w:val="none"/>
        </w:rPr>
        <w:t>人。</w:t>
      </w: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w:t>
      </w:r>
      <w:r>
        <w:rPr>
          <w:rFonts w:ascii="宋体" w:hAnsi="宋体" w:eastAsia="宋体"/>
          <w:color w:val="000000"/>
          <w:highlight w:val="none"/>
        </w:rPr>
        <w:t>）网络购物安全状况满意度评价</w:t>
      </w:r>
    </w:p>
    <w:p>
      <w:pPr>
        <w:rPr>
          <w:rFonts w:ascii="微软雅黑" w:hAnsi="微软雅黑" w:eastAsia="微软雅黑"/>
          <w:b/>
          <w:bCs/>
          <w:color w:val="333333"/>
          <w:sz w:val="22"/>
          <w:szCs w:val="22"/>
          <w:highlight w:val="none"/>
        </w:rPr>
      </w:pPr>
      <w:r>
        <w:rPr>
          <w:rFonts w:ascii="宋体" w:hAnsi="宋体" w:eastAsia="宋体"/>
          <w:color w:val="000000"/>
          <w:highlight w:val="none"/>
        </w:rPr>
        <w:t>公众网民对网络购物安全状况满意度评价：认为满意以上的占</w:t>
      </w:r>
      <w:r>
        <w:rPr>
          <w:rFonts w:ascii="Calibri" w:hAnsi="Calibri" w:eastAsia="Calibri"/>
          <w:color w:val="000000"/>
          <w:highlight w:val="none"/>
        </w:rPr>
        <w:t>60.06</w:t>
      </w:r>
      <w:r>
        <w:rPr>
          <w:rFonts w:ascii="Calibri" w:hAnsi="Calibri" w:eastAsia="Calibri" w:cs="Calibri"/>
          <w:color w:val="000000"/>
          <w:highlight w:val="none"/>
        </w:rPr>
        <w:t>%</w:t>
      </w:r>
      <w:r>
        <w:rPr>
          <w:rFonts w:ascii="宋体" w:hAnsi="宋体" w:eastAsia="宋体"/>
          <w:color w:val="000000"/>
          <w:highlight w:val="none"/>
        </w:rPr>
        <w:t>，其中</w:t>
      </w:r>
      <w:r>
        <w:rPr>
          <w:rFonts w:ascii="Calibri" w:hAnsi="Calibri" w:eastAsia="Calibri"/>
          <w:color w:val="000000"/>
          <w:highlight w:val="none"/>
        </w:rPr>
        <w:t>12.26</w:t>
      </w:r>
      <w:r>
        <w:rPr>
          <w:rFonts w:ascii="Calibri" w:hAnsi="Calibri" w:eastAsia="Calibri" w:cs="Calibri"/>
          <w:color w:val="000000"/>
          <w:highlight w:val="none"/>
        </w:rPr>
        <w:t>%</w:t>
      </w:r>
      <w:r>
        <w:rPr>
          <w:rFonts w:ascii="宋体" w:hAnsi="宋体" w:eastAsia="宋体"/>
          <w:color w:val="000000"/>
          <w:highlight w:val="none"/>
        </w:rPr>
        <w:t>公众网民认为非常满意</w:t>
      </w:r>
      <w:r>
        <w:rPr>
          <w:rFonts w:ascii="Calibri" w:hAnsi="Calibri" w:eastAsia="Calibri"/>
          <w:color w:val="000000"/>
          <w:highlight w:val="none"/>
        </w:rPr>
        <w:t>，</w:t>
      </w:r>
      <w:r>
        <w:rPr>
          <w:rFonts w:ascii="Calibri" w:hAnsi="Calibri" w:eastAsia="Calibri" w:cs="Calibri"/>
          <w:color w:val="000000"/>
          <w:highlight w:val="none"/>
        </w:rPr>
        <w:t>47.8%</w:t>
      </w:r>
      <w:r>
        <w:rPr>
          <w:rFonts w:ascii="宋体" w:hAnsi="宋体" w:eastAsia="宋体"/>
          <w:color w:val="000000"/>
          <w:highlight w:val="none"/>
        </w:rPr>
        <w:t>认为满意。</w:t>
      </w:r>
      <w:r>
        <w:rPr>
          <w:rFonts w:ascii="Calibri" w:hAnsi="Calibri" w:eastAsia="Calibri"/>
          <w:color w:val="000000"/>
          <w:highlight w:val="none"/>
        </w:rPr>
        <w:t>32.39</w:t>
      </w:r>
      <w:r>
        <w:rPr>
          <w:rFonts w:ascii="Calibri" w:hAnsi="Calibri" w:eastAsia="Calibri" w:cs="Calibri"/>
          <w:color w:val="000000"/>
          <w:highlight w:val="none"/>
        </w:rPr>
        <w:t>%</w:t>
      </w:r>
      <w:r>
        <w:rPr>
          <w:rFonts w:ascii="宋体" w:hAnsi="宋体" w:eastAsia="宋体"/>
          <w:color w:val="000000"/>
          <w:highlight w:val="none"/>
        </w:rPr>
        <w:t>认为一般，</w:t>
      </w:r>
      <w:r>
        <w:rPr>
          <w:rFonts w:ascii="Calibri" w:hAnsi="Calibri" w:eastAsia="Calibri"/>
          <w:color w:val="000000"/>
          <w:highlight w:val="none"/>
        </w:rPr>
        <w:t>7.55</w:t>
      </w:r>
      <w:r>
        <w:rPr>
          <w:rFonts w:ascii="Calibri" w:hAnsi="Calibri" w:eastAsia="Calibri" w:cs="Calibri"/>
          <w:color w:val="000000"/>
          <w:highlight w:val="none"/>
        </w:rPr>
        <w:t>%</w:t>
      </w:r>
      <w:r>
        <w:rPr>
          <w:rFonts w:ascii="宋体" w:hAnsi="宋体" w:eastAsia="宋体"/>
          <w:color w:val="000000"/>
          <w:highlight w:val="none"/>
        </w:rPr>
        <w:t>认为不满意或非常不满意，其中</w:t>
      </w:r>
      <w:r>
        <w:rPr>
          <w:rFonts w:ascii="Calibri" w:hAnsi="Calibri" w:eastAsia="Calibri"/>
          <w:color w:val="000000"/>
          <w:highlight w:val="none"/>
        </w:rPr>
        <w:t>5.66</w:t>
      </w:r>
      <w:r>
        <w:rPr>
          <w:rFonts w:ascii="Calibri" w:hAnsi="Calibri" w:eastAsia="Calibri" w:cs="Calibri"/>
          <w:color w:val="000000"/>
          <w:highlight w:val="none"/>
        </w:rPr>
        <w:t>%</w:t>
      </w:r>
      <w:r>
        <w:rPr>
          <w:rFonts w:ascii="宋体" w:hAnsi="宋体" w:eastAsia="宋体"/>
          <w:color w:val="000000"/>
          <w:highlight w:val="none"/>
        </w:rPr>
        <w:t>认为不满意，</w:t>
      </w:r>
      <w:r>
        <w:rPr>
          <w:rFonts w:ascii="Calibri" w:hAnsi="Calibri" w:eastAsia="Calibri"/>
          <w:color w:val="000000"/>
          <w:highlight w:val="none"/>
        </w:rPr>
        <w:t>1.89</w:t>
      </w:r>
      <w:r>
        <w:rPr>
          <w:rFonts w:ascii="Calibri" w:hAnsi="Calibri" w:eastAsia="Calibri" w:cs="Calibri"/>
          <w:color w:val="000000"/>
          <w:highlight w:val="none"/>
        </w:rPr>
        <w:t>%</w:t>
      </w:r>
      <w:r>
        <w:rPr>
          <w:rFonts w:ascii="宋体" w:hAnsi="宋体" w:eastAsia="宋体"/>
          <w:color w:val="000000"/>
          <w:highlight w:val="none"/>
        </w:rPr>
        <w:t>认为非常不满意。总体上满意评价</w:t>
      </w:r>
      <w:r>
        <w:rPr>
          <w:rFonts w:ascii="宋体" w:hAnsi="宋体" w:eastAsia="宋体"/>
          <w:color w:val="auto"/>
          <w:highlight w:val="none"/>
        </w:rPr>
        <w:t>超过</w:t>
      </w:r>
      <w:r>
        <w:rPr>
          <w:rFonts w:hint="eastAsia" w:ascii="宋体" w:hAnsi="宋体" w:eastAsia="宋体"/>
          <w:color w:val="auto"/>
          <w:highlight w:val="none"/>
          <w:lang w:eastAsia="zh-CN"/>
        </w:rPr>
        <w:t>六</w:t>
      </w:r>
      <w:r>
        <w:rPr>
          <w:rFonts w:ascii="宋体" w:hAnsi="宋体" w:eastAsia="宋体"/>
          <w:color w:val="auto"/>
          <w:highlight w:val="none"/>
        </w:rPr>
        <w:t>成，占大部分</w:t>
      </w:r>
      <w:r>
        <w:rPr>
          <w:rFonts w:ascii="宋体" w:hAnsi="宋体" w:eastAsia="宋体"/>
          <w:color w:val="000000"/>
          <w:highlight w:val="none"/>
        </w:rPr>
        <w:t>。</w:t>
      </w:r>
      <w:r>
        <w:rPr>
          <w:rFonts w:ascii="Calibri" w:hAnsi="Calibri" w:eastAsia="Calibri"/>
          <w:b/>
          <w:bCs/>
          <w:color w:val="000000"/>
          <w:highlight w:val="none"/>
        </w:rPr>
        <w:t>与全国数据相比，一般的人员比例要低5.46个百分点，非常满意的人员比例要高2.3个百分点。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71</w:t>
      </w:r>
      <w:r>
        <w:rPr>
          <w:rFonts w:hint="eastAsia"/>
          <w:highlight w:val="none"/>
        </w:rPr>
        <w:fldChar w:fldCharType="end"/>
      </w:r>
      <w:bookmarkStart w:id="358" w:name="_Toc4877"/>
      <w:bookmarkStart w:id="359" w:name="_Toc20585"/>
      <w:bookmarkStart w:id="360" w:name="_Toc17261"/>
      <w:r>
        <w:rPr>
          <w:rFonts w:ascii="宋体" w:hAnsi="宋体" w:eastAsia="宋体"/>
          <w:color w:val="000000"/>
          <w:highlight w:val="none"/>
        </w:rPr>
        <w:t>：网络购物安全状况满意度评价</w:t>
      </w:r>
      <w:bookmarkEnd w:id="358"/>
      <w:bookmarkEnd w:id="359"/>
      <w:bookmarkEnd w:id="360"/>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2</w:t>
      </w:r>
      <w:r>
        <w:rPr>
          <w:rFonts w:ascii="宋体" w:hAnsi="宋体" w:eastAsia="宋体"/>
          <w:color w:val="000000"/>
          <w:highlight w:val="none"/>
        </w:rPr>
        <w:t>）网民网络购物年平均消费情况</w:t>
      </w:r>
    </w:p>
    <w:p>
      <w:pPr>
        <w:rPr>
          <w:rFonts w:ascii="Calibri" w:hAnsi="Calibri" w:eastAsia="Calibri"/>
          <w:b/>
          <w:bCs/>
          <w:color w:val="000000"/>
          <w:highlight w:val="none"/>
        </w:rPr>
      </w:pPr>
      <w:r>
        <w:rPr>
          <w:rFonts w:ascii="宋体" w:hAnsi="宋体" w:eastAsia="宋体"/>
          <w:color w:val="000000"/>
          <w:highlight w:val="none"/>
        </w:rPr>
        <w:t>网民网络购物年平均消费情况：</w:t>
      </w:r>
      <w:r>
        <w:rPr>
          <w:rFonts w:ascii="Calibri" w:hAnsi="Calibri" w:eastAsia="Calibri"/>
          <w:color w:val="000000"/>
          <w:highlight w:val="none"/>
        </w:rPr>
        <w:t>30.19</w:t>
      </w:r>
      <w:r>
        <w:rPr>
          <w:rFonts w:ascii="Calibri" w:hAnsi="Calibri" w:eastAsia="Calibri" w:cs="Calibri"/>
          <w:color w:val="000000"/>
          <w:highlight w:val="none"/>
        </w:rPr>
        <w:t>%</w:t>
      </w:r>
      <w:r>
        <w:rPr>
          <w:rFonts w:ascii="宋体" w:hAnsi="宋体" w:eastAsia="宋体"/>
          <w:color w:val="000000"/>
          <w:highlight w:val="none"/>
        </w:rPr>
        <w:t>公众网民网络购物年平均消费1千元或以下，</w:t>
      </w:r>
      <w:r>
        <w:rPr>
          <w:rFonts w:ascii="Calibri" w:hAnsi="Calibri" w:eastAsia="Calibri"/>
          <w:color w:val="000000"/>
          <w:highlight w:val="none"/>
        </w:rPr>
        <w:t>28.3</w:t>
      </w:r>
      <w:r>
        <w:rPr>
          <w:rFonts w:ascii="宋体" w:hAnsi="宋体" w:eastAsia="宋体"/>
          <w:color w:val="000000"/>
          <w:highlight w:val="none"/>
        </w:rPr>
        <w:t>%公众网民网络购物年平均消费1-5千元，</w:t>
      </w:r>
      <w:r>
        <w:rPr>
          <w:rFonts w:ascii="Calibri" w:hAnsi="Calibri" w:eastAsia="Calibri"/>
          <w:color w:val="000000"/>
          <w:highlight w:val="none"/>
        </w:rPr>
        <w:t>22.64</w:t>
      </w:r>
      <w:r>
        <w:rPr>
          <w:rFonts w:ascii="Calibri" w:hAnsi="Calibri" w:eastAsia="Calibri" w:cs="Calibri"/>
          <w:color w:val="000000"/>
          <w:highlight w:val="none"/>
        </w:rPr>
        <w:t>%</w:t>
      </w:r>
      <w:r>
        <w:rPr>
          <w:rFonts w:ascii="宋体" w:hAnsi="宋体" w:eastAsia="宋体"/>
          <w:color w:val="000000"/>
          <w:highlight w:val="none"/>
        </w:rPr>
        <w:t>公众网民网络购物年平均消费5千元-1万元</w:t>
      </w:r>
      <w:r>
        <w:rPr>
          <w:rFonts w:ascii="Calibri" w:hAnsi="Calibri" w:eastAsia="Calibri"/>
          <w:color w:val="000000"/>
          <w:highlight w:val="none"/>
        </w:rPr>
        <w:t>，</w:t>
      </w:r>
      <w:r>
        <w:rPr>
          <w:rFonts w:ascii="Calibri" w:hAnsi="Calibri" w:eastAsia="Calibri" w:cs="Calibri"/>
          <w:color w:val="000000"/>
          <w:highlight w:val="none"/>
        </w:rPr>
        <w:t>15.09%</w:t>
      </w:r>
      <w:r>
        <w:rPr>
          <w:rFonts w:ascii="宋体" w:hAnsi="宋体" w:eastAsia="宋体"/>
          <w:color w:val="000000"/>
          <w:highlight w:val="none"/>
        </w:rPr>
        <w:t>公众网民网络购物年平均消费1-5万元</w:t>
      </w:r>
      <w:r>
        <w:rPr>
          <w:rFonts w:ascii="Calibri" w:hAnsi="Calibri" w:eastAsia="Calibri"/>
          <w:color w:val="000000"/>
          <w:highlight w:val="none"/>
        </w:rPr>
        <w:t>，</w:t>
      </w:r>
      <w:r>
        <w:rPr>
          <w:rFonts w:ascii="Calibri" w:hAnsi="Calibri" w:eastAsia="Calibri" w:cs="Calibri"/>
          <w:color w:val="000000"/>
          <w:highlight w:val="none"/>
        </w:rPr>
        <w:t>3.77%</w:t>
      </w:r>
      <w:r>
        <w:rPr>
          <w:rFonts w:ascii="宋体" w:hAnsi="宋体" w:eastAsia="宋体"/>
          <w:color w:val="000000"/>
          <w:highlight w:val="none"/>
        </w:rPr>
        <w:t>公众网民网络购物年平均消费5万元以上。数据显示公众网民网络购物消费呈现分层化，高、中、低比例相差不大。</w:t>
      </w:r>
      <w:r>
        <w:rPr>
          <w:rFonts w:ascii="Calibri" w:hAnsi="Calibri" w:eastAsia="Calibri"/>
          <w:b/>
          <w:bCs/>
          <w:color w:val="000000"/>
          <w:highlight w:val="none"/>
        </w:rPr>
        <w:t>与全国数据相比，1千元或以下的人员比例要低5.13个百分点，5千-1万元的人员比例要高5.38个百分点。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72</w:t>
      </w:r>
      <w:r>
        <w:rPr>
          <w:rFonts w:hint="eastAsia"/>
          <w:highlight w:val="none"/>
        </w:rPr>
        <w:fldChar w:fldCharType="end"/>
      </w:r>
      <w:bookmarkStart w:id="361" w:name="_Toc29355"/>
      <w:bookmarkStart w:id="362" w:name="_Toc15825"/>
      <w:bookmarkStart w:id="363" w:name="_Toc8780"/>
      <w:r>
        <w:rPr>
          <w:rFonts w:ascii="宋体" w:hAnsi="宋体" w:eastAsia="宋体"/>
          <w:color w:val="000000"/>
          <w:highlight w:val="none"/>
        </w:rPr>
        <w:t>：网民网络购物年平均消费情况</w:t>
      </w:r>
      <w:bookmarkEnd w:id="361"/>
      <w:bookmarkEnd w:id="362"/>
      <w:bookmarkEnd w:id="36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3</w:t>
      </w:r>
      <w:r>
        <w:rPr>
          <w:rFonts w:ascii="宋体" w:hAnsi="宋体" w:eastAsia="宋体"/>
          <w:color w:val="000000"/>
          <w:highlight w:val="none"/>
        </w:rPr>
        <w:t>）网络购物时遇到商家拒绝</w:t>
      </w:r>
      <w:r>
        <w:rPr>
          <w:rFonts w:ascii="Calibri" w:hAnsi="Calibri" w:eastAsia="Calibri"/>
          <w:color w:val="000000"/>
          <w:highlight w:val="none"/>
        </w:rPr>
        <w:t>7</w:t>
      </w:r>
      <w:r>
        <w:rPr>
          <w:rFonts w:ascii="宋体" w:hAnsi="宋体" w:eastAsia="宋体"/>
          <w:color w:val="000000"/>
          <w:highlight w:val="none"/>
        </w:rPr>
        <w:t>天无理由退货的情况</w:t>
      </w:r>
    </w:p>
    <w:p>
      <w:pPr>
        <w:rPr>
          <w:rFonts w:ascii="Calibri" w:hAnsi="Calibri" w:eastAsia="Calibri"/>
          <w:b/>
          <w:bCs/>
          <w:color w:val="000000"/>
          <w:highlight w:val="none"/>
        </w:rPr>
      </w:pPr>
      <w:r>
        <w:rPr>
          <w:rFonts w:ascii="宋体" w:hAnsi="宋体" w:eastAsia="宋体"/>
          <w:color w:val="000000"/>
          <w:highlight w:val="none"/>
        </w:rPr>
        <w:t>公众网民在网络购物时遇到商家拒绝</w:t>
      </w:r>
      <w:r>
        <w:rPr>
          <w:rFonts w:ascii="Calibri" w:hAnsi="Calibri" w:eastAsia="Calibri"/>
          <w:color w:val="000000"/>
          <w:highlight w:val="none"/>
        </w:rPr>
        <w:t>7</w:t>
      </w:r>
      <w:r>
        <w:rPr>
          <w:rFonts w:ascii="宋体" w:hAnsi="宋体" w:eastAsia="宋体"/>
          <w:color w:val="000000"/>
          <w:highlight w:val="none"/>
        </w:rPr>
        <w:t>天无理由退货的情况：</w:t>
      </w:r>
      <w:r>
        <w:rPr>
          <w:rFonts w:ascii="Calibri" w:hAnsi="Calibri" w:eastAsia="Calibri"/>
          <w:color w:val="000000"/>
          <w:highlight w:val="none"/>
        </w:rPr>
        <w:t>67.61</w:t>
      </w:r>
      <w:r>
        <w:rPr>
          <w:rFonts w:ascii="Calibri" w:hAnsi="Calibri" w:eastAsia="Calibri" w:cs="Calibri"/>
          <w:color w:val="000000"/>
          <w:highlight w:val="none"/>
        </w:rPr>
        <w:t>%</w:t>
      </w:r>
      <w:r>
        <w:rPr>
          <w:rFonts w:ascii="宋体" w:hAnsi="宋体" w:eastAsia="宋体"/>
          <w:color w:val="000000"/>
          <w:highlight w:val="none"/>
        </w:rPr>
        <w:t>网民表示很少遇到或没有遇到，其中</w:t>
      </w:r>
      <w:r>
        <w:rPr>
          <w:rFonts w:ascii="Calibri" w:hAnsi="Calibri" w:eastAsia="Calibri"/>
          <w:color w:val="000000"/>
          <w:highlight w:val="none"/>
        </w:rPr>
        <w:t>42.14</w:t>
      </w:r>
      <w:r>
        <w:rPr>
          <w:rFonts w:ascii="Calibri" w:hAnsi="Calibri" w:eastAsia="Calibri" w:cs="Calibri"/>
          <w:color w:val="000000"/>
          <w:highlight w:val="none"/>
        </w:rPr>
        <w:t>%</w:t>
      </w:r>
      <w:r>
        <w:rPr>
          <w:rFonts w:ascii="宋体" w:hAnsi="宋体" w:eastAsia="宋体"/>
          <w:color w:val="000000"/>
          <w:highlight w:val="none"/>
        </w:rPr>
        <w:t>表示很少遇到，</w:t>
      </w:r>
      <w:r>
        <w:rPr>
          <w:rFonts w:ascii="Calibri" w:hAnsi="Calibri" w:eastAsia="Calibri"/>
          <w:color w:val="000000"/>
          <w:highlight w:val="none"/>
        </w:rPr>
        <w:t>25.47</w:t>
      </w:r>
      <w:r>
        <w:rPr>
          <w:rFonts w:ascii="Calibri" w:hAnsi="Calibri" w:eastAsia="Calibri" w:cs="Calibri"/>
          <w:color w:val="000000"/>
          <w:highlight w:val="none"/>
        </w:rPr>
        <w:t>%</w:t>
      </w:r>
      <w:r>
        <w:rPr>
          <w:rFonts w:ascii="宋体" w:hAnsi="宋体" w:eastAsia="宋体"/>
          <w:color w:val="000000"/>
          <w:highlight w:val="none"/>
        </w:rPr>
        <w:t>表示没有遇到。</w:t>
      </w:r>
      <w:r>
        <w:rPr>
          <w:rFonts w:ascii="Calibri" w:hAnsi="Calibri" w:eastAsia="Calibri"/>
          <w:color w:val="000000"/>
          <w:highlight w:val="none"/>
        </w:rPr>
        <w:t>18.55</w:t>
      </w:r>
      <w:r>
        <w:rPr>
          <w:rFonts w:ascii="Calibri" w:hAnsi="Calibri" w:eastAsia="Calibri" w:cs="Calibri"/>
          <w:color w:val="000000"/>
          <w:highlight w:val="none"/>
        </w:rPr>
        <w:t>%</w:t>
      </w:r>
      <w:r>
        <w:rPr>
          <w:rFonts w:ascii="宋体" w:hAnsi="宋体" w:eastAsia="宋体"/>
          <w:color w:val="000000"/>
          <w:highlight w:val="none"/>
        </w:rPr>
        <w:t>表示一般。</w:t>
      </w:r>
      <w:r>
        <w:rPr>
          <w:rFonts w:ascii="Calibri" w:hAnsi="Calibri" w:eastAsia="Calibri"/>
          <w:color w:val="000000"/>
          <w:highlight w:val="none"/>
        </w:rPr>
        <w:t>13.84</w:t>
      </w:r>
      <w:r>
        <w:rPr>
          <w:rFonts w:ascii="Calibri" w:hAnsi="Calibri" w:eastAsia="Calibri" w:cs="Calibri"/>
          <w:color w:val="000000"/>
          <w:highlight w:val="none"/>
        </w:rPr>
        <w:t>%</w:t>
      </w:r>
      <w:r>
        <w:rPr>
          <w:rFonts w:ascii="宋体" w:hAnsi="宋体" w:eastAsia="宋体"/>
          <w:color w:val="000000"/>
          <w:highlight w:val="none"/>
        </w:rPr>
        <w:t>表示经常遇到或总是遇到，其</w:t>
      </w:r>
      <w:r>
        <w:rPr>
          <w:rFonts w:ascii="Calibri" w:hAnsi="Calibri" w:eastAsia="Calibri"/>
          <w:color w:val="000000"/>
          <w:highlight w:val="none"/>
        </w:rPr>
        <w:t>中</w:t>
      </w:r>
      <w:r>
        <w:rPr>
          <w:rFonts w:ascii="Calibri" w:hAnsi="Calibri" w:eastAsia="Calibri" w:cs="Calibri"/>
          <w:color w:val="000000"/>
          <w:highlight w:val="none"/>
        </w:rPr>
        <w:t>8.81%</w:t>
      </w:r>
      <w:r>
        <w:rPr>
          <w:rFonts w:ascii="宋体" w:hAnsi="宋体" w:eastAsia="宋体"/>
          <w:color w:val="000000"/>
          <w:highlight w:val="none"/>
        </w:rPr>
        <w:t>表示经常遇到，</w:t>
      </w:r>
      <w:r>
        <w:rPr>
          <w:rFonts w:ascii="Calibri" w:hAnsi="Calibri" w:eastAsia="Calibri"/>
          <w:color w:val="000000"/>
          <w:highlight w:val="none"/>
        </w:rPr>
        <w:t>5.03</w:t>
      </w:r>
      <w:r>
        <w:rPr>
          <w:rFonts w:ascii="Calibri" w:hAnsi="Calibri" w:eastAsia="Calibri" w:cs="Calibri"/>
          <w:color w:val="000000"/>
          <w:highlight w:val="none"/>
        </w:rPr>
        <w:t>%</w:t>
      </w:r>
      <w:r>
        <w:rPr>
          <w:rFonts w:ascii="宋体" w:hAnsi="宋体" w:eastAsia="宋体"/>
          <w:color w:val="000000"/>
          <w:highlight w:val="none"/>
        </w:rPr>
        <w:t>表示总是遇到。数据显示网络购物</w:t>
      </w:r>
      <w:r>
        <w:rPr>
          <w:rFonts w:ascii="Calibri" w:hAnsi="Calibri" w:eastAsia="Calibri"/>
          <w:color w:val="000000"/>
          <w:highlight w:val="none"/>
        </w:rPr>
        <w:t>7</w:t>
      </w:r>
      <w:r>
        <w:rPr>
          <w:rFonts w:ascii="宋体" w:hAnsi="宋体" w:eastAsia="宋体"/>
          <w:color w:val="000000"/>
          <w:highlight w:val="none"/>
        </w:rPr>
        <w:t>天无理由退货保障基本得到落实</w:t>
      </w:r>
      <w:r>
        <w:rPr>
          <w:rFonts w:ascii="宋体" w:hAnsi="宋体" w:eastAsia="宋体"/>
          <w:b/>
          <w:bCs/>
          <w:color w:val="000000"/>
          <w:highlight w:val="none"/>
        </w:rPr>
        <w:t>。</w:t>
      </w:r>
      <w:r>
        <w:rPr>
          <w:rFonts w:ascii="Calibri" w:hAnsi="Calibri" w:eastAsia="Calibri"/>
          <w:b/>
          <w:bCs/>
          <w:color w:val="000000"/>
          <w:highlight w:val="none"/>
        </w:rPr>
        <w:t>与全国数据相比，没有遇到的人员比例要低5.34个百分点，经常遇到的人员比例要高1.02个百分点。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73</w:t>
      </w:r>
      <w:r>
        <w:rPr>
          <w:rFonts w:hint="eastAsia"/>
          <w:highlight w:val="none"/>
        </w:rPr>
        <w:fldChar w:fldCharType="end"/>
      </w:r>
      <w:bookmarkStart w:id="364" w:name="_Toc4281"/>
      <w:bookmarkStart w:id="365" w:name="_Toc23922"/>
      <w:bookmarkStart w:id="366" w:name="_Toc11709"/>
      <w:r>
        <w:rPr>
          <w:rFonts w:ascii="宋体" w:hAnsi="宋体" w:eastAsia="宋体"/>
          <w:color w:val="000000"/>
          <w:highlight w:val="none"/>
        </w:rPr>
        <w:t>：网络购物时遇到商家拒接7天无理由退货的情况</w:t>
      </w:r>
      <w:bookmarkEnd w:id="364"/>
      <w:bookmarkEnd w:id="365"/>
      <w:bookmarkEnd w:id="366"/>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（4）需要退货时遇到告知更换退货理由的情况</w:t>
      </w:r>
    </w:p>
    <w:p>
      <w:pPr>
        <w:rPr>
          <w:rFonts w:ascii="Calibri" w:hAnsi="Calibri" w:eastAsia="Calibri"/>
          <w:b/>
          <w:bCs/>
          <w:color w:val="000000"/>
          <w:highlight w:val="none"/>
        </w:rPr>
      </w:pPr>
      <w:r>
        <w:rPr>
          <w:rFonts w:ascii="宋体" w:hAnsi="宋体" w:eastAsia="宋体"/>
          <w:color w:val="000000"/>
          <w:highlight w:val="none"/>
        </w:rPr>
        <w:t>公众网民在网络购物后需要退货，遇到商家告知更换退货理由的情况：</w:t>
      </w:r>
      <w:r>
        <w:rPr>
          <w:rFonts w:ascii="Calibri" w:hAnsi="Calibri" w:eastAsia="Calibri"/>
          <w:color w:val="000000"/>
          <w:highlight w:val="none"/>
        </w:rPr>
        <w:t>30.91</w:t>
      </w:r>
      <w:r>
        <w:rPr>
          <w:rFonts w:ascii="Calibri" w:hAnsi="Calibri" w:eastAsia="Calibri" w:cs="Calibri"/>
          <w:color w:val="000000"/>
          <w:highlight w:val="none"/>
        </w:rPr>
        <w:t>%</w:t>
      </w:r>
      <w:r>
        <w:rPr>
          <w:rFonts w:ascii="宋体" w:hAnsi="宋体" w:eastAsia="宋体"/>
          <w:color w:val="000000"/>
          <w:highlight w:val="none"/>
        </w:rPr>
        <w:t>网民表示很普遍或较普遍，其中</w:t>
      </w:r>
      <w:r>
        <w:rPr>
          <w:rFonts w:ascii="Calibri" w:hAnsi="Calibri" w:eastAsia="Calibri"/>
          <w:color w:val="000000"/>
          <w:highlight w:val="none"/>
        </w:rPr>
        <w:t>12.3</w:t>
      </w:r>
      <w:r>
        <w:rPr>
          <w:rFonts w:ascii="Calibri" w:hAnsi="Calibri" w:eastAsia="Calibri" w:cs="Calibri"/>
          <w:color w:val="000000"/>
          <w:highlight w:val="none"/>
        </w:rPr>
        <w:t>%</w:t>
      </w:r>
      <w:r>
        <w:rPr>
          <w:rFonts w:ascii="宋体" w:hAnsi="宋体" w:eastAsia="宋体"/>
          <w:color w:val="000000"/>
          <w:highlight w:val="none"/>
        </w:rPr>
        <w:t>表示很普遍</w:t>
      </w:r>
      <w:r>
        <w:rPr>
          <w:rFonts w:ascii="Calibri" w:hAnsi="Calibri" w:eastAsia="Calibri"/>
          <w:color w:val="000000"/>
          <w:highlight w:val="none"/>
        </w:rPr>
        <w:t>，</w:t>
      </w:r>
      <w:r>
        <w:rPr>
          <w:rFonts w:ascii="Calibri" w:hAnsi="Calibri" w:eastAsia="Calibri" w:cs="Calibri"/>
          <w:color w:val="000000"/>
          <w:highlight w:val="none"/>
        </w:rPr>
        <w:t>18.61%</w:t>
      </w:r>
      <w:r>
        <w:rPr>
          <w:rFonts w:ascii="宋体" w:hAnsi="宋体" w:eastAsia="宋体"/>
          <w:color w:val="000000"/>
          <w:highlight w:val="none"/>
        </w:rPr>
        <w:t>表示较普遍。</w:t>
      </w:r>
      <w:r>
        <w:rPr>
          <w:rFonts w:ascii="Calibri" w:hAnsi="Calibri" w:eastAsia="Calibri"/>
          <w:color w:val="000000"/>
          <w:highlight w:val="none"/>
        </w:rPr>
        <w:t>15.14</w:t>
      </w:r>
      <w:r>
        <w:rPr>
          <w:rFonts w:ascii="Calibri" w:hAnsi="Calibri" w:eastAsia="Calibri" w:cs="Calibri"/>
          <w:color w:val="000000"/>
          <w:highlight w:val="none"/>
        </w:rPr>
        <w:t>%</w:t>
      </w:r>
      <w:r>
        <w:rPr>
          <w:rFonts w:ascii="宋体" w:hAnsi="宋体" w:eastAsia="宋体"/>
          <w:color w:val="000000"/>
          <w:highlight w:val="none"/>
        </w:rPr>
        <w:t>表示一般。</w:t>
      </w:r>
      <w:r>
        <w:rPr>
          <w:rFonts w:ascii="Calibri" w:hAnsi="Calibri" w:eastAsia="Calibri"/>
          <w:color w:val="000000"/>
          <w:highlight w:val="none"/>
        </w:rPr>
        <w:t>53.94</w:t>
      </w:r>
      <w:r>
        <w:rPr>
          <w:rFonts w:ascii="Calibri" w:hAnsi="Calibri" w:eastAsia="Calibri" w:cs="Calibri"/>
          <w:color w:val="000000"/>
          <w:highlight w:val="none"/>
        </w:rPr>
        <w:t>%</w:t>
      </w:r>
      <w:r>
        <w:rPr>
          <w:rFonts w:ascii="宋体" w:hAnsi="宋体" w:eastAsia="宋体"/>
          <w:color w:val="000000"/>
          <w:highlight w:val="none"/>
        </w:rPr>
        <w:t>表示较少或几乎没有，其中</w:t>
      </w:r>
      <w:r>
        <w:rPr>
          <w:rFonts w:ascii="Calibri" w:hAnsi="Calibri" w:eastAsia="Calibri"/>
          <w:color w:val="000000"/>
          <w:highlight w:val="none"/>
        </w:rPr>
        <w:t>20.19</w:t>
      </w:r>
      <w:r>
        <w:rPr>
          <w:rFonts w:ascii="Calibri" w:hAnsi="Calibri" w:eastAsia="Calibri" w:cs="Calibri"/>
          <w:color w:val="000000"/>
          <w:highlight w:val="none"/>
        </w:rPr>
        <w:t>%</w:t>
      </w:r>
      <w:r>
        <w:rPr>
          <w:rFonts w:ascii="宋体" w:hAnsi="宋体" w:eastAsia="宋体"/>
          <w:color w:val="000000"/>
          <w:highlight w:val="none"/>
        </w:rPr>
        <w:t>表示较少，</w:t>
      </w:r>
      <w:r>
        <w:rPr>
          <w:rFonts w:ascii="Calibri" w:hAnsi="Calibri" w:eastAsia="Calibri"/>
          <w:color w:val="000000"/>
          <w:highlight w:val="none"/>
        </w:rPr>
        <w:t>33.75</w:t>
      </w:r>
      <w:r>
        <w:rPr>
          <w:rFonts w:ascii="Calibri" w:hAnsi="Calibri" w:eastAsia="Calibri" w:cs="Calibri"/>
          <w:color w:val="000000"/>
          <w:highlight w:val="none"/>
        </w:rPr>
        <w:t>%</w:t>
      </w:r>
      <w:r>
        <w:rPr>
          <w:rFonts w:ascii="宋体" w:hAnsi="宋体" w:eastAsia="宋体"/>
          <w:color w:val="000000"/>
          <w:highlight w:val="none"/>
        </w:rPr>
        <w:t>表示很少几乎没有。数据显示网络购物</w:t>
      </w:r>
      <w:r>
        <w:rPr>
          <w:rFonts w:ascii="Calibri" w:hAnsi="Calibri" w:eastAsia="Calibri"/>
          <w:color w:val="000000"/>
          <w:highlight w:val="none"/>
        </w:rPr>
        <w:t>7</w:t>
      </w:r>
      <w:r>
        <w:rPr>
          <w:rFonts w:ascii="宋体" w:hAnsi="宋体" w:eastAsia="宋体"/>
          <w:color w:val="000000"/>
          <w:highlight w:val="none"/>
        </w:rPr>
        <w:t>天无理由退货保障基本得到落实。</w:t>
      </w:r>
      <w:r>
        <w:rPr>
          <w:rFonts w:ascii="Calibri" w:hAnsi="Calibri" w:eastAsia="Calibri"/>
          <w:b/>
          <w:bCs/>
          <w:color w:val="000000"/>
          <w:highlight w:val="none"/>
        </w:rPr>
        <w:t>与全国数据相比，很普遍的人员比例要低2.31个百分点，较普遍的人员比例要高2.81个百分点。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74</w:t>
      </w:r>
      <w:r>
        <w:rPr>
          <w:rFonts w:hint="eastAsia"/>
          <w:highlight w:val="none"/>
        </w:rPr>
        <w:fldChar w:fldCharType="end"/>
      </w:r>
      <w:bookmarkStart w:id="367" w:name="_Toc22929"/>
      <w:bookmarkStart w:id="368" w:name="_Toc26131"/>
      <w:bookmarkStart w:id="369" w:name="_Toc17048"/>
      <w:r>
        <w:rPr>
          <w:rFonts w:ascii="宋体" w:hAnsi="宋体" w:eastAsia="宋体"/>
          <w:color w:val="000000"/>
          <w:highlight w:val="none"/>
        </w:rPr>
        <w:t>：需要退货时遇到告知更换退货理由的情况</w:t>
      </w:r>
      <w:bookmarkEnd w:id="367"/>
      <w:bookmarkEnd w:id="368"/>
      <w:bookmarkEnd w:id="369"/>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（5）商家对网络购物评价干预的情况</w:t>
      </w:r>
    </w:p>
    <w:p>
      <w:pPr>
        <w:rPr>
          <w:rFonts w:ascii="Calibri" w:hAnsi="Calibri" w:eastAsia="Calibri"/>
          <w:b/>
          <w:bCs/>
          <w:color w:val="000000"/>
          <w:highlight w:val="none"/>
        </w:rPr>
      </w:pPr>
      <w:r>
        <w:rPr>
          <w:rFonts w:ascii="宋体" w:hAnsi="宋体" w:eastAsia="宋体"/>
          <w:color w:val="000000"/>
          <w:highlight w:val="none"/>
        </w:rPr>
        <w:t>公众网民在网络购物后给差评商家干预的情况：</w:t>
      </w:r>
      <w:r>
        <w:rPr>
          <w:rFonts w:ascii="Calibri" w:hAnsi="Calibri" w:eastAsia="Calibri"/>
          <w:color w:val="000000"/>
          <w:highlight w:val="none"/>
        </w:rPr>
        <w:t>33.54</w:t>
      </w:r>
      <w:r>
        <w:rPr>
          <w:rFonts w:ascii="Calibri" w:hAnsi="Calibri" w:eastAsia="Calibri" w:cs="Calibri"/>
          <w:color w:val="000000"/>
          <w:highlight w:val="none"/>
        </w:rPr>
        <w:t>%</w:t>
      </w:r>
      <w:r>
        <w:rPr>
          <w:rFonts w:ascii="宋体" w:hAnsi="宋体" w:eastAsia="宋体"/>
          <w:color w:val="000000"/>
          <w:highlight w:val="none"/>
        </w:rPr>
        <w:t>网民表示很普遍或较普遍，其中</w:t>
      </w:r>
      <w:r>
        <w:rPr>
          <w:rFonts w:ascii="Calibri" w:hAnsi="Calibri" w:eastAsia="Calibri"/>
          <w:color w:val="000000"/>
          <w:highlight w:val="none"/>
        </w:rPr>
        <w:t>15.19</w:t>
      </w:r>
      <w:r>
        <w:rPr>
          <w:rFonts w:ascii="Calibri" w:hAnsi="Calibri" w:eastAsia="Calibri" w:cs="Calibri"/>
          <w:color w:val="000000"/>
          <w:highlight w:val="none"/>
        </w:rPr>
        <w:t>%</w:t>
      </w:r>
      <w:r>
        <w:rPr>
          <w:rFonts w:ascii="宋体" w:hAnsi="宋体" w:eastAsia="宋体"/>
          <w:color w:val="000000"/>
          <w:highlight w:val="none"/>
        </w:rPr>
        <w:t>表示很普遍，</w:t>
      </w:r>
      <w:r>
        <w:rPr>
          <w:rFonts w:ascii="Calibri" w:hAnsi="Calibri" w:eastAsia="Calibri"/>
          <w:color w:val="000000"/>
          <w:highlight w:val="none"/>
        </w:rPr>
        <w:t>18.35</w:t>
      </w:r>
      <w:r>
        <w:rPr>
          <w:rFonts w:ascii="Calibri" w:hAnsi="Calibri" w:eastAsia="Calibri" w:cs="Calibri"/>
          <w:color w:val="000000"/>
          <w:highlight w:val="none"/>
        </w:rPr>
        <w:t>%</w:t>
      </w:r>
      <w:r>
        <w:rPr>
          <w:rFonts w:ascii="宋体" w:hAnsi="宋体" w:eastAsia="宋体"/>
          <w:color w:val="000000"/>
          <w:highlight w:val="none"/>
        </w:rPr>
        <w:t>表示较普遍。</w:t>
      </w:r>
      <w:r>
        <w:rPr>
          <w:rFonts w:ascii="Calibri" w:hAnsi="Calibri" w:eastAsia="Calibri"/>
          <w:color w:val="000000"/>
          <w:highlight w:val="none"/>
        </w:rPr>
        <w:t>15.19</w:t>
      </w:r>
      <w:r>
        <w:rPr>
          <w:rFonts w:ascii="Calibri" w:hAnsi="Calibri" w:eastAsia="Calibri" w:cs="Calibri"/>
          <w:color w:val="000000"/>
          <w:highlight w:val="none"/>
        </w:rPr>
        <w:t>%</w:t>
      </w:r>
      <w:r>
        <w:rPr>
          <w:rFonts w:ascii="宋体" w:hAnsi="宋体" w:eastAsia="宋体"/>
          <w:color w:val="000000"/>
          <w:highlight w:val="none"/>
        </w:rPr>
        <w:t>表示一般。</w:t>
      </w:r>
      <w:r>
        <w:rPr>
          <w:rFonts w:ascii="Calibri" w:hAnsi="Calibri" w:eastAsia="Calibri"/>
          <w:color w:val="000000"/>
          <w:highlight w:val="none"/>
        </w:rPr>
        <w:t>25.32</w:t>
      </w:r>
      <w:r>
        <w:rPr>
          <w:rFonts w:ascii="Calibri" w:hAnsi="Calibri" w:eastAsia="Calibri" w:cs="Calibri"/>
          <w:color w:val="000000"/>
          <w:highlight w:val="none"/>
        </w:rPr>
        <w:t>%</w:t>
      </w:r>
      <w:r>
        <w:rPr>
          <w:rFonts w:ascii="宋体" w:hAnsi="宋体" w:eastAsia="宋体"/>
          <w:color w:val="000000"/>
          <w:highlight w:val="none"/>
        </w:rPr>
        <w:t>表示较少或几乎没有，其中</w:t>
      </w:r>
      <w:r>
        <w:rPr>
          <w:rFonts w:ascii="Calibri" w:hAnsi="Calibri" w:eastAsia="Calibri"/>
          <w:color w:val="000000"/>
          <w:highlight w:val="none"/>
        </w:rPr>
        <w:t>14.56</w:t>
      </w:r>
      <w:r>
        <w:rPr>
          <w:rFonts w:ascii="Calibri" w:hAnsi="Calibri" w:eastAsia="Calibri" w:cs="Calibri"/>
          <w:color w:val="000000"/>
          <w:highlight w:val="none"/>
        </w:rPr>
        <w:t>%</w:t>
      </w:r>
      <w:r>
        <w:rPr>
          <w:rFonts w:ascii="宋体" w:hAnsi="宋体" w:eastAsia="宋体"/>
          <w:color w:val="000000"/>
          <w:highlight w:val="none"/>
        </w:rPr>
        <w:t>表示较少，</w:t>
      </w:r>
      <w:r>
        <w:rPr>
          <w:rFonts w:ascii="Calibri" w:hAnsi="Calibri" w:eastAsia="Calibri"/>
          <w:color w:val="000000"/>
          <w:highlight w:val="none"/>
        </w:rPr>
        <w:t>10.76</w:t>
      </w:r>
      <w:r>
        <w:rPr>
          <w:rFonts w:ascii="Calibri" w:hAnsi="Calibri" w:eastAsia="Calibri" w:cs="Calibri"/>
          <w:color w:val="000000"/>
          <w:highlight w:val="none"/>
        </w:rPr>
        <w:t>%</w:t>
      </w:r>
      <w:r>
        <w:rPr>
          <w:rFonts w:ascii="宋体" w:hAnsi="宋体" w:eastAsia="宋体"/>
          <w:color w:val="000000"/>
          <w:highlight w:val="none"/>
        </w:rPr>
        <w:t>表示很少几乎没有。有</w:t>
      </w:r>
      <w:r>
        <w:rPr>
          <w:rFonts w:ascii="Calibri" w:hAnsi="Calibri" w:eastAsia="Calibri"/>
          <w:color w:val="000000"/>
          <w:highlight w:val="none"/>
        </w:rPr>
        <w:t>25.95</w:t>
      </w:r>
      <w:r>
        <w:rPr>
          <w:rFonts w:ascii="Calibri" w:hAnsi="Calibri" w:eastAsia="Calibri" w:cs="Calibri"/>
          <w:color w:val="000000"/>
          <w:highlight w:val="none"/>
        </w:rPr>
        <w:t>%</w:t>
      </w:r>
      <w:r>
        <w:rPr>
          <w:rFonts w:ascii="宋体" w:hAnsi="宋体" w:eastAsia="宋体"/>
          <w:color w:val="000000"/>
          <w:highlight w:val="none"/>
        </w:rPr>
        <w:t>公众网民表示没有给过差评。数据显示网络购物虚假评价的不正当手段时有发生</w:t>
      </w:r>
      <w:r>
        <w:rPr>
          <w:rFonts w:ascii="Calibri" w:hAnsi="Calibri" w:eastAsia="Calibri"/>
          <w:color w:val="000000"/>
          <w:highlight w:val="none"/>
        </w:rPr>
        <w:t>。</w:t>
      </w:r>
      <w:r>
        <w:rPr>
          <w:rFonts w:ascii="Calibri" w:hAnsi="Calibri" w:eastAsia="Calibri"/>
          <w:b/>
          <w:bCs/>
          <w:color w:val="000000"/>
          <w:highlight w:val="none"/>
        </w:rPr>
        <w:t>与全国数据相比，较少的人员比例要低1.59个百分点，较普遍的人员比例要高3.62个百分点。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75</w:t>
      </w:r>
      <w:r>
        <w:rPr>
          <w:rFonts w:hint="eastAsia"/>
          <w:highlight w:val="none"/>
        </w:rPr>
        <w:fldChar w:fldCharType="end"/>
      </w:r>
      <w:bookmarkStart w:id="370" w:name="_Toc14174"/>
      <w:bookmarkStart w:id="371" w:name="_Toc29094"/>
      <w:bookmarkStart w:id="372" w:name="_Toc7424"/>
      <w:r>
        <w:rPr>
          <w:rFonts w:ascii="宋体" w:hAnsi="宋体" w:eastAsia="宋体"/>
          <w:color w:val="000000"/>
          <w:highlight w:val="none"/>
        </w:rPr>
        <w:t>：商家对网络购物评价干预的情况</w:t>
      </w:r>
      <w:bookmarkEnd w:id="370"/>
      <w:bookmarkEnd w:id="371"/>
      <w:bookmarkEnd w:id="372"/>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（6）网络购物给予商品好评的情况</w:t>
      </w:r>
    </w:p>
    <w:p>
      <w:pPr>
        <w:rPr>
          <w:rFonts w:ascii="Calibri" w:hAnsi="Calibri" w:eastAsia="Calibri"/>
          <w:b/>
          <w:bCs/>
          <w:color w:val="000000"/>
          <w:highlight w:val="none"/>
        </w:rPr>
      </w:pPr>
      <w:r>
        <w:rPr>
          <w:rFonts w:ascii="宋体" w:hAnsi="宋体" w:eastAsia="宋体"/>
          <w:color w:val="000000"/>
          <w:highlight w:val="none"/>
        </w:rPr>
        <w:t>公众网民在网络购物后给商品好评的情况：</w:t>
      </w:r>
      <w:r>
        <w:rPr>
          <w:rFonts w:ascii="Calibri" w:hAnsi="Calibri" w:eastAsia="Calibri"/>
          <w:color w:val="000000"/>
          <w:highlight w:val="none"/>
        </w:rPr>
        <w:t>61.83</w:t>
      </w:r>
      <w:r>
        <w:rPr>
          <w:rFonts w:ascii="Calibri" w:hAnsi="Calibri" w:eastAsia="Calibri" w:cs="Calibri"/>
          <w:color w:val="000000"/>
          <w:highlight w:val="none"/>
        </w:rPr>
        <w:t>%</w:t>
      </w:r>
      <w:r>
        <w:rPr>
          <w:rFonts w:ascii="宋体" w:hAnsi="宋体" w:eastAsia="宋体"/>
          <w:color w:val="000000"/>
          <w:highlight w:val="none"/>
        </w:rPr>
        <w:t>公众网民选择最多的为</w:t>
      </w:r>
      <w:r>
        <w:rPr>
          <w:rFonts w:ascii="Calibri" w:hAnsi="Calibri" w:eastAsia="Calibri"/>
          <w:color w:val="000000"/>
          <w:highlight w:val="none"/>
        </w:rPr>
        <w:t>商品质量好</w:t>
      </w:r>
      <w:r>
        <w:rPr>
          <w:rFonts w:ascii="宋体" w:hAnsi="宋体" w:eastAsia="宋体"/>
          <w:color w:val="000000"/>
          <w:highlight w:val="none"/>
        </w:rPr>
        <w:t>，</w:t>
      </w:r>
      <w:r>
        <w:rPr>
          <w:rFonts w:ascii="Calibri" w:hAnsi="Calibri" w:eastAsia="Calibri"/>
          <w:color w:val="000000"/>
          <w:highlight w:val="none"/>
        </w:rPr>
        <w:t>47.32</w:t>
      </w:r>
      <w:r>
        <w:rPr>
          <w:rFonts w:ascii="Calibri" w:hAnsi="Calibri" w:eastAsia="Calibri" w:cs="Calibri"/>
          <w:color w:val="000000"/>
          <w:highlight w:val="none"/>
        </w:rPr>
        <w:t>%</w:t>
      </w:r>
      <w:r>
        <w:rPr>
          <w:rFonts w:ascii="宋体" w:hAnsi="宋体" w:eastAsia="宋体"/>
          <w:color w:val="000000"/>
          <w:highlight w:val="none"/>
        </w:rPr>
        <w:t>表示</w:t>
      </w:r>
      <w:r>
        <w:rPr>
          <w:rFonts w:ascii="Calibri" w:hAnsi="Calibri" w:eastAsia="Calibri"/>
          <w:color w:val="000000"/>
          <w:highlight w:val="none"/>
        </w:rPr>
        <w:t>习惯性给好评</w:t>
      </w:r>
      <w:r>
        <w:rPr>
          <w:rFonts w:ascii="宋体" w:hAnsi="宋体" w:eastAsia="宋体"/>
          <w:color w:val="000000"/>
          <w:highlight w:val="none"/>
        </w:rPr>
        <w:t>，</w:t>
      </w:r>
      <w:r>
        <w:rPr>
          <w:rFonts w:ascii="Calibri" w:hAnsi="Calibri" w:eastAsia="Calibri"/>
          <w:color w:val="000000"/>
          <w:highlight w:val="none"/>
        </w:rPr>
        <w:t>24.29</w:t>
      </w:r>
      <w:r>
        <w:rPr>
          <w:rFonts w:ascii="Calibri" w:hAnsi="Calibri" w:eastAsia="Calibri" w:cs="Calibri"/>
          <w:color w:val="000000"/>
          <w:highlight w:val="none"/>
        </w:rPr>
        <w:t>%</w:t>
      </w:r>
      <w:r>
        <w:rPr>
          <w:rFonts w:ascii="宋体" w:hAnsi="宋体" w:eastAsia="宋体"/>
          <w:color w:val="000000"/>
          <w:highlight w:val="none"/>
        </w:rPr>
        <w:t>表示</w:t>
      </w:r>
      <w:r>
        <w:rPr>
          <w:rFonts w:ascii="Calibri" w:hAnsi="Calibri" w:eastAsia="Calibri"/>
          <w:color w:val="000000"/>
          <w:highlight w:val="none"/>
        </w:rPr>
        <w:t>为了得到卖家的好评返现的现金</w:t>
      </w:r>
      <w:r>
        <w:rPr>
          <w:rFonts w:ascii="宋体" w:hAnsi="宋体" w:eastAsia="宋体"/>
          <w:color w:val="000000"/>
          <w:highlight w:val="none"/>
        </w:rPr>
        <w:t>，</w:t>
      </w:r>
      <w:r>
        <w:rPr>
          <w:rFonts w:ascii="Calibri" w:hAnsi="Calibri" w:eastAsia="Calibri"/>
          <w:color w:val="000000"/>
          <w:highlight w:val="none"/>
        </w:rPr>
        <w:t>14.83</w:t>
      </w:r>
      <w:r>
        <w:rPr>
          <w:rFonts w:ascii="Calibri" w:hAnsi="Calibri" w:eastAsia="Calibri" w:cs="Calibri"/>
          <w:color w:val="000000"/>
          <w:highlight w:val="none"/>
        </w:rPr>
        <w:t>%</w:t>
      </w:r>
      <w:r>
        <w:rPr>
          <w:rFonts w:ascii="宋体" w:hAnsi="宋体" w:eastAsia="宋体"/>
          <w:color w:val="000000"/>
          <w:highlight w:val="none"/>
        </w:rPr>
        <w:t>公众网民表示</w:t>
      </w:r>
      <w:r>
        <w:rPr>
          <w:rFonts w:ascii="Calibri" w:hAnsi="Calibri" w:eastAsia="Calibri"/>
          <w:color w:val="000000"/>
          <w:highlight w:val="none"/>
        </w:rPr>
        <w:t>卖家打电话、发消息请求给好评</w:t>
      </w:r>
      <w:r>
        <w:rPr>
          <w:rFonts w:ascii="宋体" w:hAnsi="宋体" w:eastAsia="宋体"/>
          <w:color w:val="000000"/>
          <w:highlight w:val="none"/>
        </w:rPr>
        <w:t>。数据显示网络购物公众网民对商品给予真实评价较普遍。</w:t>
      </w:r>
      <w:r>
        <w:rPr>
          <w:rFonts w:ascii="Calibri" w:hAnsi="Calibri" w:eastAsia="Calibri"/>
          <w:b/>
          <w:bCs/>
          <w:color w:val="000000"/>
          <w:highlight w:val="none"/>
        </w:rPr>
        <w:t>与全国数据相比，卖家打电话、发消息请求给好评的人员比例要低1.59个百分点，商品质量好的人员比例要高1.75个百分点。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76</w:t>
      </w:r>
      <w:r>
        <w:rPr>
          <w:rFonts w:hint="eastAsia"/>
          <w:highlight w:val="none"/>
        </w:rPr>
        <w:fldChar w:fldCharType="end"/>
      </w:r>
      <w:bookmarkStart w:id="373" w:name="_Toc14413"/>
      <w:bookmarkStart w:id="374" w:name="_Toc4842"/>
      <w:bookmarkStart w:id="375" w:name="_Toc21506"/>
      <w:r>
        <w:rPr>
          <w:rFonts w:ascii="宋体" w:hAnsi="宋体" w:eastAsia="宋体"/>
          <w:color w:val="000000"/>
          <w:highlight w:val="none"/>
        </w:rPr>
        <w:t>：网络购物给予商品好评的情况</w:t>
      </w:r>
      <w:bookmarkEnd w:id="373"/>
      <w:bookmarkEnd w:id="374"/>
      <w:bookmarkEnd w:id="37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（7）电商平台刷单现象的情况</w:t>
      </w:r>
    </w:p>
    <w:p>
      <w:pPr>
        <w:rPr>
          <w:rFonts w:ascii="Calibri" w:hAnsi="Calibri" w:eastAsia="Calibri"/>
          <w:b/>
          <w:bCs/>
          <w:color w:val="000000"/>
          <w:highlight w:val="none"/>
        </w:rPr>
      </w:pPr>
      <w:r>
        <w:rPr>
          <w:rFonts w:ascii="宋体" w:hAnsi="宋体" w:eastAsia="宋体"/>
          <w:color w:val="000000"/>
          <w:highlight w:val="none"/>
        </w:rPr>
        <w:t>公众网民认为目前电商平台刷单现象的情况：</w:t>
      </w:r>
      <w:r>
        <w:rPr>
          <w:rFonts w:ascii="Calibri" w:hAnsi="Calibri" w:eastAsia="Calibri"/>
          <w:color w:val="000000"/>
          <w:highlight w:val="none"/>
        </w:rPr>
        <w:t>73.82</w:t>
      </w:r>
      <w:r>
        <w:rPr>
          <w:rFonts w:ascii="Calibri" w:hAnsi="Calibri" w:eastAsia="Calibri" w:cs="Calibri"/>
          <w:color w:val="000000"/>
          <w:highlight w:val="none"/>
        </w:rPr>
        <w:t>%</w:t>
      </w:r>
      <w:r>
        <w:rPr>
          <w:rFonts w:ascii="宋体" w:hAnsi="宋体" w:eastAsia="宋体"/>
          <w:color w:val="000000"/>
          <w:highlight w:val="none"/>
        </w:rPr>
        <w:t>网民表示很普遍或较普遍，其中</w:t>
      </w:r>
      <w:r>
        <w:rPr>
          <w:rFonts w:ascii="Calibri" w:hAnsi="Calibri" w:eastAsia="Calibri"/>
          <w:color w:val="000000"/>
          <w:highlight w:val="none"/>
        </w:rPr>
        <w:t>40.38</w:t>
      </w:r>
      <w:r>
        <w:rPr>
          <w:rFonts w:ascii="Calibri" w:hAnsi="Calibri" w:eastAsia="Calibri" w:cs="Calibri"/>
          <w:color w:val="000000"/>
          <w:highlight w:val="none"/>
        </w:rPr>
        <w:t>%</w:t>
      </w:r>
      <w:r>
        <w:rPr>
          <w:rFonts w:ascii="宋体" w:hAnsi="宋体" w:eastAsia="宋体"/>
          <w:color w:val="000000"/>
          <w:highlight w:val="none"/>
        </w:rPr>
        <w:t>表示很普遍</w:t>
      </w:r>
      <w:r>
        <w:rPr>
          <w:rFonts w:ascii="Calibri" w:hAnsi="Calibri" w:eastAsia="Calibri"/>
          <w:color w:val="000000"/>
          <w:highlight w:val="none"/>
        </w:rPr>
        <w:t>，</w:t>
      </w:r>
      <w:r>
        <w:rPr>
          <w:rFonts w:ascii="Calibri" w:hAnsi="Calibri" w:eastAsia="Calibri" w:cs="Calibri"/>
          <w:color w:val="000000"/>
          <w:highlight w:val="none"/>
        </w:rPr>
        <w:t>33.44%</w:t>
      </w:r>
      <w:r>
        <w:rPr>
          <w:rFonts w:ascii="宋体" w:hAnsi="宋体" w:eastAsia="宋体"/>
          <w:color w:val="000000"/>
          <w:highlight w:val="none"/>
        </w:rPr>
        <w:t>表示较普遍。</w:t>
      </w:r>
      <w:r>
        <w:rPr>
          <w:rFonts w:ascii="Calibri" w:hAnsi="Calibri" w:eastAsia="Calibri"/>
          <w:color w:val="000000"/>
          <w:highlight w:val="none"/>
        </w:rPr>
        <w:t>19.56</w:t>
      </w:r>
      <w:r>
        <w:rPr>
          <w:rFonts w:ascii="Calibri" w:hAnsi="Calibri" w:eastAsia="Calibri" w:cs="Calibri"/>
          <w:color w:val="000000"/>
          <w:highlight w:val="none"/>
        </w:rPr>
        <w:t>%</w:t>
      </w:r>
      <w:r>
        <w:rPr>
          <w:rFonts w:ascii="宋体" w:hAnsi="宋体" w:eastAsia="宋体"/>
          <w:color w:val="000000"/>
          <w:highlight w:val="none"/>
        </w:rPr>
        <w:t>表示一般。</w:t>
      </w:r>
      <w:r>
        <w:rPr>
          <w:rFonts w:ascii="Calibri" w:hAnsi="Calibri" w:eastAsia="Calibri"/>
          <w:color w:val="000000"/>
          <w:highlight w:val="none"/>
        </w:rPr>
        <w:t>6.62</w:t>
      </w:r>
      <w:r>
        <w:rPr>
          <w:rFonts w:ascii="Calibri" w:hAnsi="Calibri" w:eastAsia="Calibri" w:cs="Calibri"/>
          <w:color w:val="000000"/>
          <w:highlight w:val="none"/>
        </w:rPr>
        <w:t>%</w:t>
      </w:r>
      <w:r>
        <w:rPr>
          <w:rFonts w:ascii="宋体" w:hAnsi="宋体" w:eastAsia="宋体"/>
          <w:color w:val="000000"/>
          <w:highlight w:val="none"/>
        </w:rPr>
        <w:t>表示较少或很少，其中</w:t>
      </w:r>
      <w:r>
        <w:rPr>
          <w:rFonts w:ascii="Calibri" w:hAnsi="Calibri" w:eastAsia="Calibri"/>
          <w:color w:val="000000"/>
          <w:highlight w:val="none"/>
        </w:rPr>
        <w:t>4.73</w:t>
      </w:r>
      <w:r>
        <w:rPr>
          <w:rFonts w:ascii="Calibri" w:hAnsi="Calibri" w:eastAsia="Calibri" w:cs="Calibri"/>
          <w:color w:val="000000"/>
          <w:highlight w:val="none"/>
        </w:rPr>
        <w:t>%</w:t>
      </w:r>
      <w:r>
        <w:rPr>
          <w:rFonts w:ascii="宋体" w:hAnsi="宋体" w:eastAsia="宋体"/>
          <w:color w:val="000000"/>
          <w:highlight w:val="none"/>
        </w:rPr>
        <w:t>表示较少，</w:t>
      </w:r>
      <w:r>
        <w:rPr>
          <w:rFonts w:ascii="Calibri" w:hAnsi="Calibri" w:eastAsia="Calibri"/>
          <w:color w:val="000000"/>
          <w:highlight w:val="none"/>
        </w:rPr>
        <w:t>1.89</w:t>
      </w:r>
      <w:r>
        <w:rPr>
          <w:rFonts w:ascii="Calibri" w:hAnsi="Calibri" w:eastAsia="Calibri" w:cs="Calibri"/>
          <w:color w:val="000000"/>
          <w:highlight w:val="none"/>
        </w:rPr>
        <w:t>%</w:t>
      </w:r>
      <w:r>
        <w:rPr>
          <w:rFonts w:ascii="宋体" w:hAnsi="宋体" w:eastAsia="宋体"/>
          <w:color w:val="000000"/>
          <w:highlight w:val="none"/>
        </w:rPr>
        <w:t>表示很少。数据显示电商平台刷单现象较为普遍</w:t>
      </w:r>
      <w:r>
        <w:rPr>
          <w:rFonts w:ascii="Calibri" w:hAnsi="Calibri" w:eastAsia="Calibri"/>
          <w:color w:val="000000"/>
          <w:highlight w:val="none"/>
        </w:rPr>
        <w:t>。</w:t>
      </w:r>
      <w:r>
        <w:rPr>
          <w:rFonts w:ascii="Calibri" w:hAnsi="Calibri" w:eastAsia="Calibri"/>
          <w:b/>
          <w:bCs/>
          <w:color w:val="000000"/>
          <w:highlight w:val="none"/>
        </w:rPr>
        <w:t>相较于全国数据，很普遍、一般、很少分别比全国数据低1.78、1.03、1.23个百分点。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77</w:t>
      </w:r>
      <w:r>
        <w:rPr>
          <w:rFonts w:hint="eastAsia"/>
          <w:highlight w:val="none"/>
        </w:rPr>
        <w:fldChar w:fldCharType="end"/>
      </w:r>
      <w:bookmarkStart w:id="376" w:name="_Toc27542"/>
      <w:bookmarkStart w:id="377" w:name="_Toc15800"/>
      <w:bookmarkStart w:id="378" w:name="_Toc29168"/>
      <w:r>
        <w:rPr>
          <w:rFonts w:ascii="宋体" w:hAnsi="宋体" w:eastAsia="宋体"/>
          <w:color w:val="000000"/>
          <w:highlight w:val="none"/>
        </w:rPr>
        <w:t>：电商平台刷单现象的情况</w:t>
      </w:r>
      <w:bookmarkEnd w:id="376"/>
      <w:bookmarkEnd w:id="377"/>
      <w:bookmarkEnd w:id="378"/>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（图表数据来源：公众网民版专题4网络购物权益保护专题第7题：您认为目前淘宝等电商平台刷单现象普遍吗？）</w:t>
      </w:r>
    </w:p>
    <w:p>
      <w:pPr>
        <w:ind w:firstLine="0" w:firstLineChars="0"/>
        <w:rPr>
          <w:rFonts w:ascii="宋体" w:hAnsi="宋体" w:eastAsia="宋体"/>
          <w:color w:val="000000"/>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7.1</w:t>
      </w:r>
      <w:r>
        <w:rPr>
          <w:rFonts w:ascii="宋体" w:hAnsi="宋体" w:eastAsia="宋体"/>
          <w:color w:val="000000"/>
          <w:highlight w:val="none"/>
        </w:rPr>
        <w:t>）公众网民对治理电商平台刷单现象的评价</w:t>
      </w:r>
    </w:p>
    <w:p>
      <w:pPr>
        <w:rPr>
          <w:rFonts w:ascii="Calibri" w:hAnsi="Calibri" w:eastAsia="Calibri"/>
          <w:b/>
          <w:bCs/>
          <w:color w:val="000000"/>
          <w:highlight w:val="none"/>
        </w:rPr>
      </w:pPr>
      <w:r>
        <w:rPr>
          <w:rFonts w:ascii="宋体" w:hAnsi="宋体" w:eastAsia="宋体"/>
          <w:color w:val="000000"/>
          <w:highlight w:val="none"/>
        </w:rPr>
        <w:t>公众网民认为治理电商平台刷单现象的情况</w:t>
      </w:r>
      <w:r>
        <w:rPr>
          <w:rFonts w:ascii="Calibri" w:hAnsi="Calibri" w:eastAsia="Calibri"/>
          <w:color w:val="000000"/>
          <w:highlight w:val="none"/>
        </w:rPr>
        <w:t>：</w:t>
      </w:r>
      <w:r>
        <w:rPr>
          <w:rFonts w:ascii="Calibri" w:hAnsi="Calibri" w:eastAsia="Calibri" w:cs="Calibri"/>
          <w:color w:val="000000"/>
          <w:highlight w:val="none"/>
        </w:rPr>
        <w:t>21.14%</w:t>
      </w:r>
      <w:r>
        <w:rPr>
          <w:rFonts w:ascii="宋体" w:hAnsi="宋体" w:eastAsia="宋体"/>
          <w:color w:val="000000"/>
          <w:highlight w:val="none"/>
        </w:rPr>
        <w:t>网民表示很好或较好，其中</w:t>
      </w:r>
      <w:r>
        <w:rPr>
          <w:rFonts w:ascii="Calibri" w:hAnsi="Calibri" w:eastAsia="Calibri"/>
          <w:color w:val="000000"/>
          <w:highlight w:val="none"/>
        </w:rPr>
        <w:t>6.31</w:t>
      </w:r>
      <w:r>
        <w:rPr>
          <w:rFonts w:ascii="Calibri" w:hAnsi="Calibri" w:eastAsia="Calibri" w:cs="Calibri"/>
          <w:color w:val="000000"/>
          <w:highlight w:val="none"/>
        </w:rPr>
        <w:t>%</w:t>
      </w:r>
      <w:r>
        <w:rPr>
          <w:rFonts w:ascii="宋体" w:hAnsi="宋体" w:eastAsia="宋体"/>
          <w:color w:val="000000"/>
          <w:highlight w:val="none"/>
        </w:rPr>
        <w:t>表示很好</w:t>
      </w:r>
      <w:r>
        <w:rPr>
          <w:rFonts w:ascii="Calibri" w:hAnsi="Calibri" w:eastAsia="Calibri"/>
          <w:color w:val="000000"/>
          <w:highlight w:val="none"/>
        </w:rPr>
        <w:t>，</w:t>
      </w:r>
      <w:r>
        <w:rPr>
          <w:rFonts w:ascii="Calibri" w:hAnsi="Calibri" w:eastAsia="Calibri" w:cs="Calibri"/>
          <w:color w:val="000000"/>
          <w:highlight w:val="none"/>
        </w:rPr>
        <w:t>14.83%</w:t>
      </w:r>
      <w:r>
        <w:rPr>
          <w:rFonts w:ascii="宋体" w:hAnsi="宋体" w:eastAsia="宋体"/>
          <w:color w:val="000000"/>
          <w:highlight w:val="none"/>
        </w:rPr>
        <w:t>表示较好。</w:t>
      </w:r>
      <w:r>
        <w:rPr>
          <w:rFonts w:ascii="Calibri" w:hAnsi="Calibri" w:eastAsia="Calibri"/>
          <w:color w:val="000000"/>
          <w:highlight w:val="none"/>
        </w:rPr>
        <w:t>51.74</w:t>
      </w:r>
      <w:r>
        <w:rPr>
          <w:rFonts w:ascii="Calibri" w:hAnsi="Calibri" w:eastAsia="Calibri" w:cs="Calibri"/>
          <w:color w:val="000000"/>
          <w:highlight w:val="none"/>
        </w:rPr>
        <w:t>%</w:t>
      </w:r>
      <w:r>
        <w:rPr>
          <w:rFonts w:ascii="宋体" w:hAnsi="宋体" w:eastAsia="宋体"/>
          <w:color w:val="000000"/>
          <w:highlight w:val="none"/>
        </w:rPr>
        <w:t>表示一般。</w:t>
      </w:r>
      <w:r>
        <w:rPr>
          <w:rFonts w:ascii="Calibri" w:hAnsi="Calibri" w:eastAsia="Calibri"/>
          <w:color w:val="000000"/>
          <w:highlight w:val="none"/>
        </w:rPr>
        <w:t>27.13</w:t>
      </w:r>
      <w:r>
        <w:rPr>
          <w:rFonts w:ascii="Calibri" w:hAnsi="Calibri" w:eastAsia="Calibri" w:cs="Calibri"/>
          <w:color w:val="000000"/>
          <w:highlight w:val="none"/>
        </w:rPr>
        <w:t>%</w:t>
      </w:r>
      <w:r>
        <w:rPr>
          <w:rFonts w:ascii="宋体" w:hAnsi="宋体" w:eastAsia="宋体"/>
          <w:color w:val="000000"/>
          <w:highlight w:val="none"/>
        </w:rPr>
        <w:t>表示较差或很差，其中</w:t>
      </w:r>
      <w:r>
        <w:rPr>
          <w:rFonts w:ascii="Calibri" w:hAnsi="Calibri" w:eastAsia="Calibri"/>
          <w:color w:val="000000"/>
          <w:highlight w:val="none"/>
        </w:rPr>
        <w:t>15.14</w:t>
      </w:r>
      <w:r>
        <w:rPr>
          <w:rFonts w:ascii="Calibri" w:hAnsi="Calibri" w:eastAsia="Calibri" w:cs="Calibri"/>
          <w:color w:val="000000"/>
          <w:highlight w:val="none"/>
        </w:rPr>
        <w:t>%</w:t>
      </w:r>
      <w:r>
        <w:rPr>
          <w:rFonts w:ascii="宋体" w:hAnsi="宋体" w:eastAsia="宋体"/>
          <w:color w:val="000000"/>
          <w:highlight w:val="none"/>
        </w:rPr>
        <w:t>表示较差，</w:t>
      </w:r>
      <w:r>
        <w:rPr>
          <w:rFonts w:ascii="Calibri" w:hAnsi="Calibri" w:eastAsia="Calibri"/>
          <w:color w:val="000000"/>
          <w:highlight w:val="none"/>
        </w:rPr>
        <w:t>11.99</w:t>
      </w:r>
      <w:r>
        <w:rPr>
          <w:rFonts w:ascii="Calibri" w:hAnsi="Calibri" w:eastAsia="Calibri" w:cs="Calibri"/>
          <w:color w:val="000000"/>
          <w:highlight w:val="none"/>
        </w:rPr>
        <w:t>%</w:t>
      </w:r>
      <w:r>
        <w:rPr>
          <w:rFonts w:ascii="宋体" w:hAnsi="宋体" w:eastAsia="宋体"/>
          <w:color w:val="000000"/>
          <w:highlight w:val="none"/>
        </w:rPr>
        <w:t>表示很差。数据显示治理电商平台刷单现象公众网民表示较好及一般。</w:t>
      </w:r>
      <w:r>
        <w:rPr>
          <w:rFonts w:ascii="Calibri" w:hAnsi="Calibri" w:eastAsia="Calibri"/>
          <w:b/>
          <w:bCs/>
          <w:color w:val="000000"/>
          <w:highlight w:val="none"/>
        </w:rPr>
        <w:t>相较于全国数据，很好、较好、一般分别比全国数据低1.76、1.16、1.61个百分点。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78</w:t>
      </w:r>
      <w:r>
        <w:rPr>
          <w:rFonts w:hint="eastAsia"/>
          <w:highlight w:val="none"/>
        </w:rPr>
        <w:fldChar w:fldCharType="end"/>
      </w:r>
      <w:bookmarkStart w:id="379" w:name="_Toc2330"/>
      <w:bookmarkStart w:id="380" w:name="_Toc2611"/>
      <w:bookmarkStart w:id="381" w:name="_Toc29107"/>
      <w:r>
        <w:rPr>
          <w:rFonts w:ascii="宋体" w:hAnsi="宋体" w:eastAsia="宋体"/>
          <w:color w:val="000000"/>
          <w:highlight w:val="none"/>
        </w:rPr>
        <w:t>：公众网民对治理电商平台刷单现象的评价</w:t>
      </w:r>
      <w:bookmarkEnd w:id="379"/>
      <w:bookmarkEnd w:id="380"/>
      <w:bookmarkEnd w:id="381"/>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highlight w:val="none"/>
        </w:rPr>
      </w:pPr>
    </w:p>
    <w:p>
      <w:pPr>
        <w:ind w:left="480" w:leftChars="200"/>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7.2</w:t>
      </w:r>
      <w:r>
        <w:rPr>
          <w:rFonts w:ascii="宋体" w:hAnsi="宋体" w:eastAsia="宋体"/>
          <w:color w:val="000000"/>
          <w:highlight w:val="none"/>
        </w:rPr>
        <w:t>）公众网民对信任电商平台</w:t>
      </w:r>
      <w:r>
        <w:rPr>
          <w:rFonts w:hint="eastAsia" w:ascii="宋体" w:hAnsi="宋体" w:eastAsia="宋体"/>
          <w:color w:val="000000"/>
          <w:highlight w:val="none"/>
        </w:rPr>
        <w:t>上</w:t>
      </w:r>
      <w:r>
        <w:rPr>
          <w:rFonts w:ascii="宋体" w:hAnsi="宋体" w:eastAsia="宋体"/>
          <w:color w:val="000000"/>
          <w:highlight w:val="none"/>
        </w:rPr>
        <w:t>评价数据的</w:t>
      </w:r>
      <w:r>
        <w:rPr>
          <w:rFonts w:hint="eastAsia" w:ascii="宋体" w:hAnsi="宋体" w:eastAsia="宋体"/>
          <w:color w:val="000000"/>
          <w:highlight w:val="none"/>
        </w:rPr>
        <w:t>信任</w:t>
      </w:r>
      <w:r>
        <w:rPr>
          <w:rFonts w:ascii="宋体" w:hAnsi="宋体" w:eastAsia="宋体"/>
          <w:color w:val="000000"/>
          <w:highlight w:val="none"/>
        </w:rPr>
        <w:t>情况</w:t>
      </w:r>
    </w:p>
    <w:p>
      <w:pPr>
        <w:rPr>
          <w:rFonts w:ascii="Calibri" w:hAnsi="Calibri" w:eastAsia="Calibri"/>
          <w:b/>
          <w:bCs/>
          <w:color w:val="000000"/>
          <w:highlight w:val="none"/>
        </w:rPr>
      </w:pPr>
      <w:r>
        <w:rPr>
          <w:rFonts w:ascii="宋体" w:hAnsi="宋体" w:eastAsia="宋体"/>
          <w:color w:val="000000"/>
          <w:highlight w:val="none"/>
        </w:rPr>
        <w:t>公众网民对信任电商平台上商家评价数据的情况：</w:t>
      </w:r>
      <w:r>
        <w:rPr>
          <w:rFonts w:ascii="Calibri" w:hAnsi="Calibri" w:eastAsia="Calibri"/>
          <w:color w:val="000000"/>
          <w:highlight w:val="none"/>
        </w:rPr>
        <w:t>25.24</w:t>
      </w:r>
      <w:r>
        <w:rPr>
          <w:rFonts w:ascii="Calibri" w:hAnsi="Calibri" w:eastAsia="Calibri" w:cs="Calibri"/>
          <w:color w:val="000000"/>
          <w:highlight w:val="none"/>
        </w:rPr>
        <w:t>%</w:t>
      </w:r>
      <w:r>
        <w:rPr>
          <w:rFonts w:ascii="宋体" w:hAnsi="宋体" w:eastAsia="宋体"/>
          <w:color w:val="000000"/>
          <w:highlight w:val="none"/>
        </w:rPr>
        <w:t>网民表示很信任或较信任，其中</w:t>
      </w:r>
      <w:r>
        <w:rPr>
          <w:rFonts w:ascii="Calibri" w:hAnsi="Calibri" w:eastAsia="Calibri"/>
          <w:color w:val="000000"/>
          <w:highlight w:val="none"/>
        </w:rPr>
        <w:t>3.79</w:t>
      </w:r>
      <w:r>
        <w:rPr>
          <w:rFonts w:ascii="Calibri" w:hAnsi="Calibri" w:eastAsia="Calibri" w:cs="Calibri"/>
          <w:color w:val="000000"/>
          <w:highlight w:val="none"/>
        </w:rPr>
        <w:t>%</w:t>
      </w:r>
      <w:r>
        <w:rPr>
          <w:rFonts w:ascii="宋体" w:hAnsi="宋体" w:eastAsia="宋体"/>
          <w:color w:val="000000"/>
          <w:highlight w:val="none"/>
        </w:rPr>
        <w:t>表示很信任，</w:t>
      </w:r>
      <w:r>
        <w:rPr>
          <w:rFonts w:ascii="Calibri" w:hAnsi="Calibri" w:eastAsia="Calibri"/>
          <w:color w:val="000000"/>
          <w:highlight w:val="none"/>
        </w:rPr>
        <w:t>21.45</w:t>
      </w:r>
      <w:r>
        <w:rPr>
          <w:rFonts w:ascii="Calibri" w:hAnsi="Calibri" w:eastAsia="Calibri" w:cs="Calibri"/>
          <w:color w:val="000000"/>
          <w:highlight w:val="none"/>
        </w:rPr>
        <w:t>%</w:t>
      </w:r>
      <w:r>
        <w:rPr>
          <w:rFonts w:ascii="宋体" w:hAnsi="宋体" w:eastAsia="宋体"/>
          <w:color w:val="000000"/>
          <w:highlight w:val="none"/>
        </w:rPr>
        <w:t>表示较信任</w:t>
      </w:r>
      <w:r>
        <w:rPr>
          <w:rFonts w:ascii="Calibri" w:hAnsi="Calibri" w:eastAsia="Calibri"/>
          <w:color w:val="000000"/>
          <w:highlight w:val="none"/>
        </w:rPr>
        <w:t>。</w:t>
      </w:r>
      <w:r>
        <w:rPr>
          <w:rFonts w:ascii="Calibri" w:hAnsi="Calibri" w:eastAsia="Calibri" w:cs="Calibri"/>
          <w:color w:val="000000"/>
          <w:highlight w:val="none"/>
        </w:rPr>
        <w:t>45.43%</w:t>
      </w:r>
      <w:r>
        <w:rPr>
          <w:rFonts w:ascii="宋体" w:hAnsi="宋体" w:eastAsia="宋体"/>
          <w:color w:val="000000"/>
          <w:highlight w:val="none"/>
        </w:rPr>
        <w:t>表示一般。</w:t>
      </w:r>
      <w:r>
        <w:rPr>
          <w:rFonts w:ascii="Calibri" w:hAnsi="Calibri" w:eastAsia="Calibri"/>
          <w:color w:val="000000"/>
          <w:highlight w:val="none"/>
        </w:rPr>
        <w:t>29.33</w:t>
      </w:r>
      <w:r>
        <w:rPr>
          <w:rFonts w:ascii="Calibri" w:hAnsi="Calibri" w:eastAsia="Calibri" w:cs="Calibri"/>
          <w:color w:val="000000"/>
          <w:highlight w:val="none"/>
        </w:rPr>
        <w:t>%</w:t>
      </w:r>
      <w:r>
        <w:rPr>
          <w:rFonts w:ascii="宋体" w:hAnsi="宋体" w:eastAsia="宋体"/>
          <w:color w:val="000000"/>
          <w:highlight w:val="none"/>
        </w:rPr>
        <w:t>表示较不信任或不信任，其中</w:t>
      </w:r>
      <w:r>
        <w:rPr>
          <w:rFonts w:ascii="Calibri" w:hAnsi="Calibri" w:eastAsia="Calibri"/>
          <w:color w:val="000000"/>
          <w:highlight w:val="none"/>
        </w:rPr>
        <w:t>20.5</w:t>
      </w:r>
      <w:r>
        <w:rPr>
          <w:rFonts w:ascii="Calibri" w:hAnsi="Calibri" w:eastAsia="Calibri" w:cs="Calibri"/>
          <w:color w:val="000000"/>
          <w:highlight w:val="none"/>
        </w:rPr>
        <w:t>%</w:t>
      </w:r>
      <w:r>
        <w:rPr>
          <w:rFonts w:ascii="宋体" w:hAnsi="宋体" w:eastAsia="宋体"/>
          <w:color w:val="000000"/>
          <w:highlight w:val="none"/>
        </w:rPr>
        <w:t>表示较不信任，</w:t>
      </w:r>
      <w:r>
        <w:rPr>
          <w:rFonts w:ascii="Calibri" w:hAnsi="Calibri" w:eastAsia="Calibri"/>
          <w:color w:val="000000"/>
          <w:highlight w:val="none"/>
        </w:rPr>
        <w:t>8.83</w:t>
      </w:r>
      <w:r>
        <w:rPr>
          <w:rFonts w:ascii="Calibri" w:hAnsi="Calibri" w:eastAsia="Calibri" w:cs="Calibri"/>
          <w:color w:val="000000"/>
          <w:highlight w:val="none"/>
        </w:rPr>
        <w:t>%</w:t>
      </w:r>
      <w:r>
        <w:rPr>
          <w:rFonts w:ascii="宋体" w:hAnsi="宋体" w:eastAsia="宋体"/>
          <w:color w:val="000000"/>
          <w:highlight w:val="none"/>
        </w:rPr>
        <w:t>表示不信任。数据显示公众网民对信任电商平台上商家评价一般居多</w:t>
      </w:r>
      <w:r>
        <w:rPr>
          <w:rFonts w:ascii="Calibri" w:hAnsi="Calibri" w:eastAsia="Calibri"/>
          <w:color w:val="000000"/>
          <w:highlight w:val="none"/>
        </w:rPr>
        <w:t>。</w:t>
      </w:r>
      <w:r>
        <w:rPr>
          <w:rFonts w:ascii="Calibri" w:hAnsi="Calibri" w:eastAsia="Calibri"/>
          <w:b/>
          <w:bCs/>
          <w:color w:val="000000"/>
          <w:highlight w:val="none"/>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79</w:t>
      </w:r>
      <w:r>
        <w:rPr>
          <w:rFonts w:hint="eastAsia"/>
          <w:highlight w:val="none"/>
        </w:rPr>
        <w:fldChar w:fldCharType="end"/>
      </w:r>
      <w:bookmarkStart w:id="382" w:name="_Toc7795"/>
      <w:bookmarkStart w:id="383" w:name="_Toc24405"/>
      <w:bookmarkStart w:id="384" w:name="_Toc233"/>
      <w:r>
        <w:rPr>
          <w:rFonts w:ascii="宋体" w:hAnsi="宋体" w:eastAsia="宋体"/>
          <w:color w:val="000000"/>
          <w:highlight w:val="none"/>
        </w:rPr>
        <w:t>：公众网民对电商平台</w:t>
      </w:r>
      <w:r>
        <w:rPr>
          <w:rFonts w:hint="eastAsia" w:ascii="宋体" w:hAnsi="宋体" w:eastAsia="宋体"/>
          <w:color w:val="000000"/>
          <w:highlight w:val="none"/>
        </w:rPr>
        <w:t>上</w:t>
      </w:r>
      <w:r>
        <w:rPr>
          <w:rFonts w:ascii="宋体" w:hAnsi="宋体" w:eastAsia="宋体"/>
          <w:color w:val="000000"/>
          <w:highlight w:val="none"/>
        </w:rPr>
        <w:t>评价数据的</w:t>
      </w:r>
      <w:r>
        <w:rPr>
          <w:rFonts w:hint="eastAsia" w:ascii="宋体" w:hAnsi="宋体" w:eastAsia="宋体"/>
          <w:color w:val="000000"/>
          <w:highlight w:val="none"/>
        </w:rPr>
        <w:t>信任</w:t>
      </w:r>
      <w:r>
        <w:rPr>
          <w:rFonts w:ascii="宋体" w:hAnsi="宋体" w:eastAsia="宋体"/>
          <w:color w:val="000000"/>
          <w:highlight w:val="none"/>
        </w:rPr>
        <w:t>情况</w:t>
      </w:r>
      <w:bookmarkEnd w:id="382"/>
      <w:bookmarkEnd w:id="383"/>
      <w:bookmarkEnd w:id="384"/>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8</w:t>
      </w:r>
      <w:r>
        <w:rPr>
          <w:rFonts w:ascii="宋体" w:hAnsi="宋体" w:eastAsia="宋体"/>
          <w:color w:val="000000"/>
          <w:highlight w:val="none"/>
        </w:rPr>
        <w:t>）电商直播购物发展现状</w:t>
      </w:r>
    </w:p>
    <w:p>
      <w:pPr>
        <w:rPr>
          <w:rFonts w:ascii="Calibri" w:hAnsi="Calibri" w:eastAsia="Calibri"/>
          <w:b/>
          <w:bCs/>
          <w:color w:val="000000"/>
          <w:highlight w:val="none"/>
        </w:rPr>
      </w:pPr>
      <w:r>
        <w:rPr>
          <w:rFonts w:ascii="宋体" w:hAnsi="宋体" w:eastAsia="宋体"/>
          <w:color w:val="000000"/>
          <w:highlight w:val="none"/>
        </w:rPr>
        <w:t>公众网民对电商直播购物的接受程度：</w:t>
      </w:r>
      <w:r>
        <w:rPr>
          <w:rFonts w:ascii="Calibri" w:hAnsi="Calibri" w:eastAsia="Calibri"/>
          <w:color w:val="000000"/>
          <w:highlight w:val="none"/>
        </w:rPr>
        <w:t>36.19</w:t>
      </w:r>
      <w:r>
        <w:rPr>
          <w:rFonts w:ascii="Calibri" w:hAnsi="Calibri" w:eastAsia="Calibri" w:cs="Calibri"/>
          <w:color w:val="000000"/>
          <w:highlight w:val="none"/>
        </w:rPr>
        <w:t>%</w:t>
      </w:r>
      <w:r>
        <w:rPr>
          <w:rFonts w:ascii="宋体" w:hAnsi="宋体" w:eastAsia="宋体"/>
          <w:color w:val="000000"/>
          <w:highlight w:val="none"/>
        </w:rPr>
        <w:t>网民看过直播，只是偶尔参与购物；</w:t>
      </w:r>
      <w:r>
        <w:rPr>
          <w:rFonts w:ascii="Calibri" w:hAnsi="Calibri" w:eastAsia="Calibri"/>
          <w:color w:val="000000"/>
          <w:highlight w:val="none"/>
        </w:rPr>
        <w:t>35.56</w:t>
      </w:r>
      <w:r>
        <w:rPr>
          <w:rFonts w:ascii="Calibri" w:hAnsi="Calibri" w:eastAsia="Calibri" w:cs="Calibri"/>
          <w:color w:val="000000"/>
          <w:highlight w:val="none"/>
        </w:rPr>
        <w:t>%</w:t>
      </w:r>
      <w:r>
        <w:rPr>
          <w:rFonts w:ascii="宋体" w:hAnsi="宋体" w:eastAsia="宋体"/>
          <w:color w:val="000000"/>
          <w:highlight w:val="none"/>
        </w:rPr>
        <w:t>网民看过直播，但没有买过；</w:t>
      </w:r>
      <w:r>
        <w:rPr>
          <w:rFonts w:ascii="Calibri" w:hAnsi="Calibri" w:eastAsia="Calibri"/>
          <w:color w:val="000000"/>
          <w:highlight w:val="none"/>
        </w:rPr>
        <w:t>18.73</w:t>
      </w:r>
      <w:r>
        <w:rPr>
          <w:rFonts w:ascii="Calibri" w:hAnsi="Calibri" w:eastAsia="Calibri" w:cs="Calibri"/>
          <w:color w:val="000000"/>
          <w:highlight w:val="none"/>
        </w:rPr>
        <w:t>%</w:t>
      </w:r>
      <w:r>
        <w:rPr>
          <w:rFonts w:ascii="宋体" w:hAnsi="宋体" w:eastAsia="宋体"/>
          <w:color w:val="000000"/>
          <w:highlight w:val="none"/>
        </w:rPr>
        <w:t>网民没有看过网购直播</w:t>
      </w:r>
      <w:r>
        <w:rPr>
          <w:rFonts w:ascii="Calibri" w:hAnsi="Calibri" w:eastAsia="Calibri"/>
          <w:color w:val="000000"/>
          <w:highlight w:val="none"/>
        </w:rPr>
        <w:t>；</w:t>
      </w:r>
      <w:r>
        <w:rPr>
          <w:rFonts w:ascii="Calibri" w:hAnsi="Calibri" w:eastAsia="Calibri" w:cs="Calibri"/>
          <w:color w:val="000000"/>
          <w:highlight w:val="none"/>
        </w:rPr>
        <w:t>9.52%</w:t>
      </w:r>
      <w:r>
        <w:rPr>
          <w:rFonts w:ascii="宋体" w:hAnsi="宋体" w:eastAsia="宋体"/>
          <w:color w:val="000000"/>
          <w:highlight w:val="none"/>
        </w:rPr>
        <w:t>网民看过直播，而且经常通过直播购物。显示电商购物直播的渗透率比较高（</w:t>
      </w:r>
      <w:r>
        <w:rPr>
          <w:rFonts w:ascii="Calibri" w:hAnsi="Calibri" w:eastAsia="Calibri"/>
          <w:color w:val="000000"/>
          <w:highlight w:val="none"/>
        </w:rPr>
        <w:t>81.27</w:t>
      </w:r>
      <w:r>
        <w:rPr>
          <w:rFonts w:ascii="Calibri" w:hAnsi="Calibri" w:eastAsia="Calibri" w:cs="Calibri"/>
          <w:color w:val="000000"/>
          <w:highlight w:val="none"/>
        </w:rPr>
        <w:t>%</w:t>
      </w:r>
      <w:r>
        <w:rPr>
          <w:rFonts w:ascii="宋体" w:hAnsi="宋体" w:eastAsia="宋体"/>
          <w:color w:val="000000"/>
          <w:highlight w:val="none"/>
        </w:rPr>
        <w:t>），但成交频次、成交率较高</w:t>
      </w:r>
      <w:r>
        <w:rPr>
          <w:rFonts w:ascii="Calibri" w:hAnsi="Calibri" w:eastAsia="Calibri"/>
          <w:color w:val="000000"/>
          <w:highlight w:val="none"/>
        </w:rPr>
        <w:t>。</w:t>
      </w:r>
      <w:r>
        <w:rPr>
          <w:rFonts w:ascii="Calibri" w:hAnsi="Calibri" w:eastAsia="Calibri"/>
          <w:b/>
          <w:bCs/>
          <w:color w:val="000000"/>
          <w:highlight w:val="none"/>
        </w:rPr>
        <w:t>与全国数据相比，看过，偶尔参与购物的人员比例要低4.32个百分点，看过，但没买过的人员比例要高2.04个百分点。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80</w:t>
      </w:r>
      <w:r>
        <w:rPr>
          <w:rFonts w:hint="eastAsia"/>
          <w:highlight w:val="none"/>
        </w:rPr>
        <w:fldChar w:fldCharType="end"/>
      </w:r>
      <w:bookmarkStart w:id="385" w:name="_Toc5743"/>
      <w:bookmarkStart w:id="386" w:name="_Toc5380"/>
      <w:bookmarkStart w:id="387" w:name="_Toc28349"/>
      <w:r>
        <w:rPr>
          <w:rFonts w:ascii="宋体" w:hAnsi="宋体" w:eastAsia="宋体"/>
          <w:color w:val="000000"/>
          <w:highlight w:val="none"/>
        </w:rPr>
        <w:t>：电商直播购物发展现状</w:t>
      </w:r>
      <w:bookmarkEnd w:id="385"/>
      <w:bookmarkEnd w:id="386"/>
      <w:bookmarkEnd w:id="387"/>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9</w:t>
      </w:r>
      <w:r>
        <w:rPr>
          <w:rFonts w:ascii="宋体" w:hAnsi="宋体" w:eastAsia="宋体"/>
          <w:color w:val="000000"/>
          <w:highlight w:val="none"/>
        </w:rPr>
        <w:t>）直播购物行为影响因素</w:t>
      </w:r>
    </w:p>
    <w:p>
      <w:pPr>
        <w:rPr>
          <w:rFonts w:ascii="Calibri" w:hAnsi="Calibri" w:eastAsia="Calibri"/>
          <w:b/>
          <w:bCs/>
          <w:color w:val="000000"/>
          <w:highlight w:val="none"/>
        </w:rPr>
      </w:pPr>
      <w:r>
        <w:rPr>
          <w:rFonts w:ascii="宋体" w:hAnsi="宋体" w:eastAsia="宋体"/>
          <w:color w:val="000000"/>
          <w:highlight w:val="none"/>
        </w:rPr>
        <w:t>公众网民对电商直播购物的不满意的情况</w:t>
      </w:r>
      <w:r>
        <w:rPr>
          <w:rFonts w:ascii="Calibri" w:hAnsi="Calibri" w:eastAsia="Calibri"/>
          <w:color w:val="000000"/>
          <w:highlight w:val="none"/>
        </w:rPr>
        <w:t>：</w:t>
      </w:r>
      <w:r>
        <w:rPr>
          <w:rFonts w:ascii="Calibri" w:hAnsi="Calibri" w:eastAsia="Calibri" w:cs="Calibri"/>
          <w:color w:val="000000"/>
          <w:highlight w:val="none"/>
        </w:rPr>
        <w:t>30.6%</w:t>
      </w:r>
      <w:r>
        <w:rPr>
          <w:rFonts w:ascii="宋体" w:hAnsi="宋体" w:eastAsia="宋体"/>
          <w:color w:val="000000"/>
          <w:highlight w:val="none"/>
        </w:rPr>
        <w:t>网民认为</w:t>
      </w:r>
      <w:r>
        <w:rPr>
          <w:rFonts w:ascii="Calibri" w:hAnsi="Calibri" w:eastAsia="Calibri"/>
          <w:color w:val="000000"/>
          <w:highlight w:val="none"/>
        </w:rPr>
        <w:t>产品体验感较弱</w:t>
      </w:r>
      <w:r>
        <w:rPr>
          <w:rFonts w:ascii="宋体" w:hAnsi="宋体" w:eastAsia="宋体"/>
          <w:color w:val="000000"/>
          <w:highlight w:val="none"/>
        </w:rPr>
        <w:t>；</w:t>
      </w:r>
      <w:r>
        <w:rPr>
          <w:rFonts w:ascii="Calibri" w:hAnsi="Calibri" w:eastAsia="Calibri"/>
          <w:color w:val="000000"/>
          <w:highlight w:val="none"/>
        </w:rPr>
        <w:t>49.84</w:t>
      </w:r>
      <w:r>
        <w:rPr>
          <w:rFonts w:ascii="Calibri" w:hAnsi="Calibri" w:eastAsia="Calibri" w:cs="Calibri"/>
          <w:color w:val="000000"/>
          <w:highlight w:val="none"/>
        </w:rPr>
        <w:t>%</w:t>
      </w:r>
      <w:r>
        <w:rPr>
          <w:rFonts w:ascii="宋体" w:hAnsi="宋体" w:eastAsia="宋体"/>
          <w:color w:val="000000"/>
          <w:highlight w:val="none"/>
        </w:rPr>
        <w:t>网民认为</w:t>
      </w:r>
      <w:r>
        <w:rPr>
          <w:rFonts w:ascii="Calibri" w:hAnsi="Calibri" w:eastAsia="Calibri"/>
          <w:color w:val="000000"/>
          <w:highlight w:val="none"/>
        </w:rPr>
        <w:t>产品质量参差不齐</w:t>
      </w:r>
      <w:r>
        <w:rPr>
          <w:rFonts w:ascii="宋体" w:hAnsi="宋体" w:eastAsia="宋体"/>
          <w:color w:val="000000"/>
          <w:highlight w:val="none"/>
        </w:rPr>
        <w:t>；</w:t>
      </w:r>
      <w:r>
        <w:rPr>
          <w:rFonts w:ascii="Calibri" w:hAnsi="Calibri" w:eastAsia="Calibri"/>
          <w:color w:val="000000"/>
          <w:highlight w:val="none"/>
        </w:rPr>
        <w:t>33.75</w:t>
      </w:r>
      <w:r>
        <w:rPr>
          <w:rFonts w:ascii="Calibri" w:hAnsi="Calibri" w:eastAsia="Calibri" w:cs="Calibri"/>
          <w:color w:val="000000"/>
          <w:highlight w:val="none"/>
        </w:rPr>
        <w:t>%</w:t>
      </w:r>
      <w:r>
        <w:rPr>
          <w:rFonts w:ascii="宋体" w:hAnsi="宋体" w:eastAsia="宋体"/>
          <w:color w:val="000000"/>
          <w:highlight w:val="none"/>
        </w:rPr>
        <w:t>网民认为</w:t>
      </w:r>
      <w:r>
        <w:rPr>
          <w:rFonts w:ascii="Calibri" w:hAnsi="Calibri" w:eastAsia="Calibri"/>
          <w:color w:val="000000"/>
          <w:highlight w:val="none"/>
        </w:rPr>
        <w:t>产品售后服务不完善</w:t>
      </w:r>
      <w:r>
        <w:rPr>
          <w:rFonts w:ascii="宋体" w:hAnsi="宋体" w:eastAsia="宋体"/>
          <w:color w:val="000000"/>
          <w:highlight w:val="none"/>
        </w:rPr>
        <w:t>；</w:t>
      </w:r>
      <w:r>
        <w:rPr>
          <w:rFonts w:ascii="Calibri" w:hAnsi="Calibri" w:eastAsia="Calibri"/>
          <w:color w:val="000000"/>
          <w:highlight w:val="none"/>
        </w:rPr>
        <w:t>52.37</w:t>
      </w:r>
      <w:r>
        <w:rPr>
          <w:rFonts w:ascii="Calibri" w:hAnsi="Calibri" w:eastAsia="Calibri" w:cs="Calibri"/>
          <w:color w:val="000000"/>
          <w:highlight w:val="none"/>
        </w:rPr>
        <w:t>%</w:t>
      </w:r>
      <w:r>
        <w:rPr>
          <w:rFonts w:ascii="宋体" w:hAnsi="宋体" w:eastAsia="宋体"/>
          <w:color w:val="000000"/>
          <w:highlight w:val="none"/>
        </w:rPr>
        <w:t>网民认</w:t>
      </w:r>
      <w:r>
        <w:rPr>
          <w:rFonts w:ascii="Calibri" w:hAnsi="Calibri" w:eastAsia="Calibri"/>
          <w:color w:val="000000"/>
          <w:highlight w:val="none"/>
        </w:rPr>
        <w:t>为</w:t>
      </w:r>
      <w:r>
        <w:rPr>
          <w:rFonts w:ascii="Calibri" w:hAnsi="Calibri" w:eastAsia="Calibri" w:cs="Calibri"/>
          <w:color w:val="000000"/>
          <w:highlight w:val="none"/>
        </w:rPr>
        <w:t>容易产生冲动消费</w:t>
      </w:r>
      <w:r>
        <w:rPr>
          <w:rFonts w:ascii="宋体" w:hAnsi="宋体" w:eastAsia="宋体"/>
          <w:color w:val="000000"/>
          <w:highlight w:val="none"/>
        </w:rPr>
        <w:t>；</w:t>
      </w:r>
      <w:r>
        <w:rPr>
          <w:rFonts w:ascii="Calibri" w:hAnsi="Calibri" w:eastAsia="Calibri"/>
          <w:color w:val="000000"/>
          <w:highlight w:val="none"/>
        </w:rPr>
        <w:t>40.06</w:t>
      </w:r>
      <w:r>
        <w:rPr>
          <w:rFonts w:ascii="Calibri" w:hAnsi="Calibri" w:eastAsia="Calibri" w:cs="Calibri"/>
          <w:color w:val="000000"/>
          <w:highlight w:val="none"/>
        </w:rPr>
        <w:t>%网</w:t>
      </w:r>
      <w:r>
        <w:rPr>
          <w:rFonts w:ascii="宋体" w:hAnsi="宋体" w:eastAsia="宋体"/>
          <w:color w:val="000000"/>
          <w:highlight w:val="none"/>
        </w:rPr>
        <w:t>民认为</w:t>
      </w:r>
      <w:r>
        <w:rPr>
          <w:rFonts w:ascii="Calibri" w:hAnsi="Calibri" w:eastAsia="Calibri"/>
          <w:color w:val="000000"/>
          <w:highlight w:val="none"/>
        </w:rPr>
        <w:t>推销商品过多，使人眼花缭乱</w:t>
      </w:r>
      <w:r>
        <w:rPr>
          <w:rFonts w:ascii="Calibri" w:hAnsi="Calibri" w:eastAsia="Calibri" w:cs="Calibri"/>
          <w:color w:val="000000"/>
          <w:highlight w:val="none"/>
        </w:rPr>
        <w:t>；53.94%</w:t>
      </w:r>
      <w:r>
        <w:rPr>
          <w:rFonts w:ascii="宋体" w:hAnsi="宋体" w:eastAsia="宋体"/>
          <w:color w:val="000000"/>
          <w:highlight w:val="none"/>
        </w:rPr>
        <w:t>网民认</w:t>
      </w:r>
      <w:r>
        <w:rPr>
          <w:rFonts w:ascii="Calibri" w:hAnsi="Calibri" w:eastAsia="Calibri"/>
          <w:color w:val="000000"/>
          <w:highlight w:val="none"/>
        </w:rPr>
        <w:t>为</w:t>
      </w:r>
      <w:r>
        <w:rPr>
          <w:rFonts w:ascii="Calibri" w:hAnsi="Calibri" w:eastAsia="Calibri" w:cs="Calibri"/>
          <w:color w:val="000000"/>
          <w:highlight w:val="none"/>
        </w:rPr>
        <w:t>虚假宣传，推荐商品与实物不一致/夸大产品功效/虚假刷流量；36.28%</w:t>
      </w:r>
      <w:r>
        <w:rPr>
          <w:rFonts w:ascii="宋体" w:hAnsi="宋体" w:eastAsia="宋体"/>
          <w:color w:val="000000"/>
          <w:highlight w:val="none"/>
        </w:rPr>
        <w:t>网民认为</w:t>
      </w:r>
      <w:r>
        <w:rPr>
          <w:rFonts w:ascii="Calibri" w:hAnsi="Calibri" w:eastAsia="Calibri"/>
          <w:color w:val="000000"/>
          <w:highlight w:val="none"/>
        </w:rPr>
        <w:t>门槛太低，从业人员素质参差不齐</w:t>
      </w:r>
      <w:r>
        <w:rPr>
          <w:rFonts w:ascii="宋体" w:hAnsi="宋体" w:eastAsia="宋体"/>
          <w:color w:val="000000"/>
          <w:highlight w:val="none"/>
        </w:rPr>
        <w:t>；</w:t>
      </w:r>
      <w:r>
        <w:rPr>
          <w:rFonts w:ascii="Calibri" w:hAnsi="Calibri" w:eastAsia="Calibri"/>
          <w:color w:val="000000"/>
          <w:highlight w:val="none"/>
        </w:rPr>
        <w:t>22.08</w:t>
      </w:r>
      <w:r>
        <w:rPr>
          <w:rFonts w:ascii="Calibri" w:hAnsi="Calibri" w:eastAsia="Calibri" w:cs="Calibri"/>
          <w:color w:val="000000"/>
          <w:highlight w:val="none"/>
        </w:rPr>
        <w:t>%</w:t>
      </w:r>
      <w:r>
        <w:rPr>
          <w:rFonts w:ascii="宋体" w:hAnsi="宋体" w:eastAsia="宋体"/>
          <w:color w:val="000000"/>
          <w:highlight w:val="none"/>
        </w:rPr>
        <w:t>网民认为</w:t>
      </w:r>
      <w:r>
        <w:rPr>
          <w:rFonts w:ascii="Calibri" w:hAnsi="Calibri" w:eastAsia="Calibri"/>
          <w:color w:val="000000"/>
          <w:highlight w:val="none"/>
        </w:rPr>
        <w:t>个人反感</w:t>
      </w:r>
      <w:r>
        <w:rPr>
          <w:rFonts w:ascii="宋体" w:hAnsi="宋体" w:eastAsia="宋体"/>
          <w:color w:val="000000"/>
          <w:highlight w:val="none"/>
        </w:rPr>
        <w:t>；</w:t>
      </w:r>
      <w:r>
        <w:rPr>
          <w:rFonts w:ascii="Calibri" w:hAnsi="Calibri" w:eastAsia="Calibri"/>
          <w:color w:val="000000"/>
          <w:highlight w:val="none"/>
        </w:rPr>
        <w:t>2.21</w:t>
      </w:r>
      <w:r>
        <w:rPr>
          <w:rFonts w:ascii="Calibri" w:hAnsi="Calibri" w:eastAsia="Calibri" w:cs="Calibri"/>
          <w:color w:val="000000"/>
          <w:highlight w:val="none"/>
        </w:rPr>
        <w:t>%</w:t>
      </w:r>
      <w:r>
        <w:rPr>
          <w:rFonts w:ascii="宋体" w:hAnsi="宋体" w:eastAsia="宋体"/>
          <w:color w:val="000000"/>
          <w:highlight w:val="none"/>
        </w:rPr>
        <w:t>网民认为</w:t>
      </w:r>
      <w:r>
        <w:rPr>
          <w:rFonts w:ascii="Calibri" w:hAnsi="Calibri" w:eastAsia="Calibri"/>
          <w:color w:val="000000"/>
          <w:highlight w:val="none"/>
        </w:rPr>
        <w:t>其他</w:t>
      </w:r>
      <w:r>
        <w:rPr>
          <w:rFonts w:ascii="Calibri" w:hAnsi="Calibri" w:eastAsia="Calibri" w:cs="Calibri"/>
          <w:color w:val="000000"/>
          <w:highlight w:val="none"/>
        </w:rPr>
        <w:t>。</w:t>
      </w:r>
      <w:r>
        <w:rPr>
          <w:rFonts w:ascii="Calibri" w:hAnsi="Calibri" w:eastAsia="Calibri"/>
          <w:b/>
          <w:bCs/>
          <w:color w:val="000000"/>
          <w:highlight w:val="none"/>
        </w:rPr>
        <w:t>与全国数据相比，产品体验感较弱的人员比例要低1.14个百分点，容易产生冲动消费的人员比例要高6.08个百分点。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81</w:t>
      </w:r>
      <w:r>
        <w:rPr>
          <w:rFonts w:hint="eastAsia"/>
          <w:highlight w:val="none"/>
        </w:rPr>
        <w:fldChar w:fldCharType="end"/>
      </w:r>
      <w:bookmarkStart w:id="388" w:name="_Toc20658"/>
      <w:bookmarkStart w:id="389" w:name="_Toc29523"/>
      <w:bookmarkStart w:id="390" w:name="_Toc25601"/>
      <w:r>
        <w:rPr>
          <w:rFonts w:ascii="宋体" w:hAnsi="宋体" w:eastAsia="宋体"/>
          <w:color w:val="000000"/>
          <w:highlight w:val="none"/>
        </w:rPr>
        <w:t>：直播购物行为影响因素</w:t>
      </w:r>
      <w:bookmarkEnd w:id="388"/>
      <w:bookmarkEnd w:id="389"/>
      <w:bookmarkEnd w:id="390"/>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highlight w:val="none"/>
        </w:rPr>
      </w:pPr>
    </w:p>
    <w:p>
      <w:pPr>
        <w:ind w:left="480" w:leftChars="200"/>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10</w:t>
      </w:r>
      <w:r>
        <w:rPr>
          <w:rFonts w:ascii="宋体" w:hAnsi="宋体" w:eastAsia="宋体"/>
          <w:color w:val="000000"/>
          <w:highlight w:val="none"/>
        </w:rPr>
        <w:t>）公众网民对网红带货的反应</w:t>
      </w:r>
    </w:p>
    <w:p>
      <w:pPr>
        <w:rPr>
          <w:rFonts w:ascii="微软雅黑" w:hAnsi="微软雅黑" w:eastAsia="微软雅黑"/>
          <w:color w:val="333333"/>
          <w:sz w:val="22"/>
          <w:szCs w:val="22"/>
          <w:highlight w:val="none"/>
        </w:rPr>
      </w:pPr>
      <w:r>
        <w:rPr>
          <w:rFonts w:ascii="宋体" w:hAnsi="宋体" w:eastAsia="宋体"/>
          <w:color w:val="000000"/>
          <w:highlight w:val="none"/>
        </w:rPr>
        <w:t>公众网民对网红带货的反应：排第一位是不大信任，</w:t>
      </w:r>
      <w:r>
        <w:rPr>
          <w:rFonts w:ascii="Calibri" w:hAnsi="Calibri" w:eastAsia="Calibri"/>
          <w:color w:val="000000"/>
          <w:highlight w:val="none"/>
        </w:rPr>
        <w:t>提防套路</w:t>
      </w:r>
      <w:r>
        <w:rPr>
          <w:rFonts w:ascii="Calibri" w:hAnsi="Calibri" w:eastAsia="Calibri" w:cs="Calibri"/>
          <w:color w:val="000000"/>
          <w:highlight w:val="none"/>
        </w:rPr>
        <w:t>（</w:t>
      </w:r>
      <w:r>
        <w:rPr>
          <w:rFonts w:ascii="宋体" w:hAnsi="宋体" w:eastAsia="宋体"/>
          <w:color w:val="000000"/>
          <w:highlight w:val="none"/>
        </w:rPr>
        <w:t>选择率</w:t>
      </w:r>
      <w:r>
        <w:rPr>
          <w:rFonts w:ascii="Calibri" w:hAnsi="Calibri" w:eastAsia="Calibri"/>
          <w:color w:val="000000"/>
          <w:highlight w:val="none"/>
        </w:rPr>
        <w:t>32.81</w:t>
      </w:r>
      <w:r>
        <w:rPr>
          <w:rFonts w:ascii="Calibri" w:hAnsi="Calibri" w:eastAsia="Calibri" w:cs="Calibri"/>
          <w:color w:val="000000"/>
          <w:highlight w:val="none"/>
        </w:rPr>
        <w:t>%</w:t>
      </w:r>
      <w:r>
        <w:rPr>
          <w:rFonts w:ascii="宋体" w:hAnsi="宋体" w:eastAsia="宋体"/>
          <w:color w:val="000000"/>
          <w:highlight w:val="none"/>
        </w:rPr>
        <w:t>）、第二位是</w:t>
      </w:r>
      <w:r>
        <w:rPr>
          <w:rFonts w:ascii="Calibri" w:hAnsi="Calibri" w:eastAsia="Calibri"/>
          <w:color w:val="000000"/>
          <w:highlight w:val="none"/>
        </w:rPr>
        <w:t>不感兴趣，选择置之不理</w:t>
      </w:r>
      <w:r>
        <w:rPr>
          <w:rFonts w:ascii="宋体" w:hAnsi="宋体" w:eastAsia="宋体"/>
          <w:color w:val="000000"/>
          <w:highlight w:val="none"/>
        </w:rPr>
        <w:t>（选择率</w:t>
      </w:r>
      <w:r>
        <w:rPr>
          <w:rFonts w:ascii="Calibri" w:hAnsi="Calibri" w:eastAsia="Calibri"/>
          <w:color w:val="000000"/>
          <w:highlight w:val="none"/>
        </w:rPr>
        <w:t>24.29</w:t>
      </w:r>
      <w:r>
        <w:rPr>
          <w:rFonts w:ascii="Calibri" w:hAnsi="Calibri" w:eastAsia="Calibri" w:cs="Calibri"/>
          <w:color w:val="000000"/>
          <w:highlight w:val="none"/>
        </w:rPr>
        <w:t>%</w:t>
      </w:r>
      <w:r>
        <w:rPr>
          <w:rFonts w:ascii="宋体" w:hAnsi="宋体" w:eastAsia="宋体"/>
          <w:color w:val="000000"/>
          <w:highlight w:val="none"/>
        </w:rPr>
        <w:t>）、第三位是</w:t>
      </w:r>
      <w:r>
        <w:rPr>
          <w:rFonts w:ascii="Calibri" w:hAnsi="Calibri" w:eastAsia="Calibri"/>
          <w:color w:val="000000"/>
          <w:highlight w:val="none"/>
        </w:rPr>
        <w:t>有点好奇，会浏览其中内容</w:t>
      </w:r>
      <w:r>
        <w:rPr>
          <w:rFonts w:ascii="Calibri" w:hAnsi="Calibri" w:eastAsia="Calibri" w:cs="Calibri"/>
          <w:color w:val="000000"/>
          <w:highlight w:val="none"/>
        </w:rPr>
        <w:t>（</w:t>
      </w:r>
      <w:r>
        <w:rPr>
          <w:rFonts w:ascii="宋体" w:hAnsi="宋体" w:eastAsia="宋体"/>
          <w:color w:val="000000"/>
          <w:highlight w:val="none"/>
        </w:rPr>
        <w:t>选择率</w:t>
      </w:r>
      <w:r>
        <w:rPr>
          <w:rFonts w:ascii="Calibri" w:hAnsi="Calibri" w:eastAsia="Calibri"/>
          <w:color w:val="000000"/>
          <w:highlight w:val="none"/>
        </w:rPr>
        <w:t>22.71</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心生厌恶，选择屏蔽</w:t>
      </w:r>
      <w:r>
        <w:rPr>
          <w:rFonts w:ascii="宋体" w:hAnsi="宋体" w:eastAsia="宋体"/>
          <w:color w:val="000000"/>
          <w:highlight w:val="none"/>
        </w:rPr>
        <w:t>（选择率</w:t>
      </w:r>
      <w:r>
        <w:rPr>
          <w:rFonts w:ascii="Calibri" w:hAnsi="Calibri" w:eastAsia="Calibri"/>
          <w:color w:val="000000"/>
          <w:highlight w:val="none"/>
        </w:rPr>
        <w:t>12.62</w:t>
      </w:r>
      <w:r>
        <w:rPr>
          <w:rFonts w:ascii="Calibri" w:hAnsi="Calibri" w:eastAsia="Calibri" w:cs="Calibri"/>
          <w:color w:val="000000"/>
          <w:highlight w:val="none"/>
        </w:rPr>
        <w:t>%</w:t>
      </w:r>
      <w:r>
        <w:rPr>
          <w:rFonts w:ascii="宋体" w:hAnsi="宋体" w:eastAsia="宋体"/>
          <w:color w:val="000000"/>
          <w:highlight w:val="none"/>
        </w:rPr>
        <w:t>）。数据显示公众网民对网红带货并不十分关注，</w:t>
      </w:r>
      <w:r>
        <w:rPr>
          <w:rFonts w:hint="eastAsia" w:asciiTheme="minorEastAsia" w:hAnsiTheme="minorEastAsia" w:cstheme="minorEastAsia"/>
          <w:color w:val="000000"/>
          <w:highlight w:val="none"/>
        </w:rPr>
        <w:t>36.91</w:t>
      </w:r>
      <w:r>
        <w:rPr>
          <w:rFonts w:ascii="Calibri" w:hAnsi="Calibri" w:eastAsia="Calibri"/>
          <w:color w:val="000000"/>
          <w:highlight w:val="none"/>
        </w:rPr>
        <w:t>%</w:t>
      </w:r>
      <w:r>
        <w:rPr>
          <w:rFonts w:ascii="宋体" w:hAnsi="宋体" w:eastAsia="宋体"/>
          <w:color w:val="000000"/>
          <w:highlight w:val="none"/>
        </w:rPr>
        <w:t>网民选择不理会或屏蔽。</w:t>
      </w:r>
      <w:r>
        <w:rPr>
          <w:rFonts w:ascii="Calibri" w:hAnsi="Calibri" w:eastAsia="Calibri"/>
          <w:b/>
          <w:bCs/>
          <w:color w:val="000000"/>
          <w:highlight w:val="none"/>
        </w:rPr>
        <w:t>与全国数据相比，比较接受，对感兴趣的商品会主动询问的人员比例要低1.51个百分点，不感兴趣，选择置之不理的人员比例要高2.13个百分点。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82</w:t>
      </w:r>
      <w:r>
        <w:rPr>
          <w:rFonts w:hint="eastAsia"/>
          <w:highlight w:val="none"/>
        </w:rPr>
        <w:fldChar w:fldCharType="end"/>
      </w:r>
      <w:bookmarkStart w:id="391" w:name="_Toc31952"/>
      <w:bookmarkStart w:id="392" w:name="_Toc21249"/>
      <w:bookmarkStart w:id="393" w:name="_Toc14567"/>
      <w:r>
        <w:rPr>
          <w:rFonts w:ascii="宋体" w:hAnsi="宋体" w:eastAsia="宋体"/>
          <w:color w:val="000000"/>
          <w:highlight w:val="none"/>
        </w:rPr>
        <w:t>：公众网民对网红带货的反应</w:t>
      </w:r>
      <w:bookmarkEnd w:id="391"/>
      <w:bookmarkEnd w:id="392"/>
      <w:bookmarkEnd w:id="39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（图表数据来源：公众网民版专题4网络购物权益保护专题第10题：看到网红带货，您的反应是？）</w:t>
      </w:r>
    </w:p>
    <w:p>
      <w:pPr>
        <w:ind w:firstLineChars="0"/>
        <w:rPr>
          <w:rFonts w:ascii="微软雅黑" w:hAnsi="微软雅黑" w:eastAsia="微软雅黑"/>
          <w:color w:val="333333"/>
          <w:sz w:val="22"/>
          <w:szCs w:val="22"/>
          <w:highlight w:val="none"/>
        </w:rPr>
      </w:pPr>
    </w:p>
    <w:p>
      <w:pPr>
        <w:ind w:left="480" w:leftChars="200"/>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11</w:t>
      </w:r>
      <w:r>
        <w:rPr>
          <w:rFonts w:ascii="宋体" w:hAnsi="宋体" w:eastAsia="宋体"/>
          <w:color w:val="000000"/>
          <w:highlight w:val="none"/>
        </w:rPr>
        <w:t>）公众网民对电商直播网购的考虑因素</w:t>
      </w:r>
    </w:p>
    <w:p>
      <w:pPr>
        <w:rPr>
          <w:rFonts w:ascii="微软雅黑" w:hAnsi="微软雅黑" w:eastAsia="微软雅黑"/>
          <w:color w:val="333333"/>
          <w:sz w:val="22"/>
          <w:szCs w:val="22"/>
          <w:highlight w:val="none"/>
        </w:rPr>
      </w:pPr>
      <w:r>
        <w:rPr>
          <w:rFonts w:ascii="宋体" w:hAnsi="宋体" w:eastAsia="宋体"/>
          <w:color w:val="000000"/>
          <w:highlight w:val="none"/>
        </w:rPr>
        <w:t>公众网民对电商直播网购的考虑因素：排第一位是</w:t>
      </w:r>
      <w:r>
        <w:rPr>
          <w:rFonts w:ascii="Calibri" w:hAnsi="Calibri" w:eastAsia="Calibri"/>
          <w:color w:val="000000"/>
          <w:highlight w:val="none"/>
        </w:rPr>
        <w:t>产品质量</w:t>
      </w:r>
      <w:r>
        <w:rPr>
          <w:rFonts w:ascii="宋体" w:hAnsi="宋体" w:eastAsia="宋体"/>
          <w:color w:val="000000"/>
          <w:highlight w:val="none"/>
        </w:rPr>
        <w:t>（选择率</w:t>
      </w:r>
      <w:r>
        <w:rPr>
          <w:rFonts w:ascii="Calibri" w:hAnsi="Calibri" w:eastAsia="Calibri"/>
          <w:color w:val="000000"/>
          <w:highlight w:val="none"/>
        </w:rPr>
        <w:t>76.03</w:t>
      </w:r>
      <w:r>
        <w:rPr>
          <w:rFonts w:ascii="Calibri" w:hAnsi="Calibri" w:eastAsia="Calibri" w:cs="Calibri"/>
          <w:color w:val="000000"/>
          <w:highlight w:val="none"/>
        </w:rPr>
        <w:t>%</w:t>
      </w:r>
      <w:r>
        <w:rPr>
          <w:rFonts w:ascii="宋体" w:hAnsi="宋体" w:eastAsia="宋体"/>
          <w:color w:val="000000"/>
          <w:highlight w:val="none"/>
        </w:rPr>
        <w:t>）、第二位是</w:t>
      </w:r>
      <w:r>
        <w:rPr>
          <w:rFonts w:ascii="Calibri" w:hAnsi="Calibri" w:eastAsia="Calibri"/>
          <w:color w:val="000000"/>
          <w:highlight w:val="none"/>
        </w:rPr>
        <w:t>实际需求</w:t>
      </w:r>
      <w:r>
        <w:rPr>
          <w:rFonts w:ascii="宋体" w:hAnsi="宋体" w:eastAsia="宋体"/>
          <w:color w:val="000000"/>
          <w:highlight w:val="none"/>
        </w:rPr>
        <w:t>（选择率</w:t>
      </w:r>
      <w:r>
        <w:rPr>
          <w:rFonts w:ascii="Calibri" w:hAnsi="Calibri" w:eastAsia="Calibri"/>
          <w:color w:val="000000"/>
          <w:highlight w:val="none"/>
        </w:rPr>
        <w:t>49.84</w:t>
      </w:r>
      <w:r>
        <w:rPr>
          <w:rFonts w:ascii="Calibri" w:hAnsi="Calibri" w:eastAsia="Calibri" w:cs="Calibri"/>
          <w:color w:val="000000"/>
          <w:highlight w:val="none"/>
        </w:rPr>
        <w:t>%</w:t>
      </w:r>
      <w:r>
        <w:rPr>
          <w:rFonts w:ascii="宋体" w:hAnsi="宋体" w:eastAsia="宋体"/>
          <w:color w:val="000000"/>
          <w:highlight w:val="none"/>
        </w:rPr>
        <w:t>）、第三位的是</w:t>
      </w:r>
      <w:r>
        <w:rPr>
          <w:rFonts w:ascii="Calibri" w:hAnsi="Calibri" w:eastAsia="Calibri"/>
          <w:color w:val="000000"/>
          <w:highlight w:val="none"/>
        </w:rPr>
        <w:t>产品来源</w:t>
      </w:r>
      <w:r>
        <w:rPr>
          <w:rFonts w:ascii="宋体" w:hAnsi="宋体" w:eastAsia="宋体"/>
          <w:color w:val="000000"/>
          <w:highlight w:val="none"/>
        </w:rPr>
        <w:t>（选择率</w:t>
      </w:r>
      <w:r>
        <w:rPr>
          <w:rFonts w:ascii="Calibri" w:hAnsi="Calibri" w:eastAsia="Calibri"/>
          <w:color w:val="000000"/>
          <w:highlight w:val="none"/>
        </w:rPr>
        <w:t>37.22</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售后服务</w:t>
      </w:r>
      <w:r>
        <w:rPr>
          <w:rFonts w:ascii="宋体" w:hAnsi="宋体" w:eastAsia="宋体"/>
          <w:color w:val="000000"/>
          <w:highlight w:val="none"/>
        </w:rPr>
        <w:t>（选择率</w:t>
      </w:r>
      <w:r>
        <w:rPr>
          <w:rFonts w:ascii="Calibri" w:hAnsi="Calibri" w:eastAsia="Calibri"/>
          <w:color w:val="000000"/>
          <w:highlight w:val="none"/>
        </w:rPr>
        <w:t>35.02</w:t>
      </w:r>
      <w:r>
        <w:rPr>
          <w:rFonts w:ascii="Calibri" w:hAnsi="Calibri" w:eastAsia="Calibri" w:cs="Calibri"/>
          <w:color w:val="000000"/>
          <w:highlight w:val="none"/>
        </w:rPr>
        <w:t>%</w:t>
      </w:r>
      <w:r>
        <w:rPr>
          <w:rFonts w:ascii="宋体" w:hAnsi="宋体" w:eastAsia="宋体"/>
          <w:color w:val="000000"/>
          <w:highlight w:val="none"/>
        </w:rPr>
        <w:t>）、第五位是在</w:t>
      </w:r>
      <w:r>
        <w:rPr>
          <w:rFonts w:ascii="Calibri" w:hAnsi="Calibri" w:eastAsia="Calibri"/>
          <w:color w:val="000000"/>
          <w:highlight w:val="none"/>
        </w:rPr>
        <w:t>产品价格或有大折扣</w:t>
      </w:r>
      <w:r>
        <w:rPr>
          <w:rFonts w:ascii="宋体" w:hAnsi="宋体" w:eastAsia="宋体"/>
          <w:color w:val="000000"/>
          <w:highlight w:val="none"/>
        </w:rPr>
        <w:t>（选择率</w:t>
      </w:r>
      <w:r>
        <w:rPr>
          <w:rFonts w:ascii="Calibri" w:hAnsi="Calibri" w:eastAsia="Calibri"/>
          <w:color w:val="000000"/>
          <w:highlight w:val="none"/>
        </w:rPr>
        <w:t>25.87</w:t>
      </w:r>
      <w:r>
        <w:rPr>
          <w:rFonts w:ascii="Calibri" w:hAnsi="Calibri" w:eastAsia="Calibri" w:cs="Calibri"/>
          <w:color w:val="000000"/>
          <w:highlight w:val="none"/>
        </w:rPr>
        <w:t>%</w:t>
      </w:r>
      <w:r>
        <w:rPr>
          <w:rFonts w:ascii="宋体" w:hAnsi="宋体" w:eastAsia="宋体"/>
          <w:color w:val="000000"/>
          <w:highlight w:val="none"/>
        </w:rPr>
        <w:t>）。数据显示公众网民对产品质量、售后服务、符合实际需求等最关注。</w:t>
      </w:r>
      <w:r>
        <w:rPr>
          <w:rFonts w:ascii="Calibri" w:hAnsi="Calibri" w:eastAsia="Calibri"/>
          <w:b/>
          <w:bCs/>
          <w:color w:val="000000"/>
          <w:highlight w:val="none"/>
        </w:rPr>
        <w:t>与全国数据相比，产品来源的人员比例要低3.26个百分点，对卖家的熟悉程度的人员比例要高2.95个百分点。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83</w:t>
      </w:r>
      <w:r>
        <w:rPr>
          <w:rFonts w:hint="eastAsia"/>
          <w:highlight w:val="none"/>
        </w:rPr>
        <w:fldChar w:fldCharType="end"/>
      </w:r>
      <w:bookmarkStart w:id="394" w:name="_Toc22845"/>
      <w:bookmarkStart w:id="395" w:name="_Toc6191"/>
      <w:bookmarkStart w:id="396" w:name="_Toc31492"/>
      <w:r>
        <w:rPr>
          <w:rFonts w:ascii="宋体" w:hAnsi="宋体" w:eastAsia="宋体"/>
          <w:color w:val="000000"/>
          <w:highlight w:val="none"/>
        </w:rPr>
        <w:t>：公众网民对电商直播网购的考虑因素</w:t>
      </w:r>
      <w:bookmarkEnd w:id="394"/>
      <w:bookmarkEnd w:id="395"/>
      <w:bookmarkEnd w:id="396"/>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highlight w:val="none"/>
        </w:rPr>
      </w:pPr>
    </w:p>
    <w:p>
      <w:pPr>
        <w:ind w:left="480" w:leftChars="200"/>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12</w:t>
      </w:r>
      <w:r>
        <w:rPr>
          <w:rFonts w:ascii="宋体" w:hAnsi="宋体" w:eastAsia="宋体"/>
          <w:color w:val="000000"/>
          <w:highlight w:val="none"/>
        </w:rPr>
        <w:t>）公众网民对参与网上二手商品买卖的意愿</w:t>
      </w:r>
    </w:p>
    <w:p>
      <w:pPr>
        <w:rPr>
          <w:rFonts w:ascii="Calibri" w:hAnsi="Calibri" w:eastAsia="Calibri"/>
          <w:color w:val="000000"/>
          <w:highlight w:val="none"/>
        </w:rPr>
      </w:pPr>
      <w:r>
        <w:rPr>
          <w:rFonts w:ascii="宋体" w:hAnsi="宋体" w:eastAsia="宋体"/>
          <w:color w:val="000000"/>
          <w:highlight w:val="none"/>
        </w:rPr>
        <w:t>公众网民对参与网上二手商品买卖的意愿：排第一位是</w:t>
      </w:r>
      <w:r>
        <w:rPr>
          <w:rFonts w:ascii="Calibri" w:hAnsi="Calibri" w:eastAsia="Calibri"/>
          <w:color w:val="000000"/>
          <w:highlight w:val="none"/>
        </w:rPr>
        <w:t>当某商品价格低于市场价时，我会考虑购买二手商品</w:t>
      </w:r>
      <w:r>
        <w:rPr>
          <w:rFonts w:ascii="宋体" w:hAnsi="宋体" w:eastAsia="宋体"/>
          <w:color w:val="000000"/>
          <w:highlight w:val="none"/>
        </w:rPr>
        <w:t>（选择率</w:t>
      </w:r>
      <w:r>
        <w:rPr>
          <w:rFonts w:ascii="Calibri" w:hAnsi="Calibri" w:eastAsia="Calibri"/>
          <w:color w:val="000000"/>
          <w:highlight w:val="none"/>
        </w:rPr>
        <w:t>40.82</w:t>
      </w:r>
      <w:r>
        <w:rPr>
          <w:rFonts w:ascii="Calibri" w:hAnsi="Calibri" w:eastAsia="Calibri" w:cs="Calibri"/>
          <w:color w:val="000000"/>
          <w:highlight w:val="none"/>
        </w:rPr>
        <w:t>%</w:t>
      </w:r>
      <w:r>
        <w:rPr>
          <w:rFonts w:ascii="宋体" w:hAnsi="宋体" w:eastAsia="宋体"/>
          <w:color w:val="000000"/>
          <w:highlight w:val="none"/>
        </w:rPr>
        <w:t>）、第二位是</w:t>
      </w:r>
      <w:r>
        <w:rPr>
          <w:rFonts w:ascii="Calibri" w:hAnsi="Calibri" w:eastAsia="Calibri"/>
          <w:color w:val="000000"/>
          <w:highlight w:val="none"/>
        </w:rPr>
        <w:t>我愿意在二手闲置交易平台上购买二手商品</w:t>
      </w:r>
      <w:r>
        <w:rPr>
          <w:rFonts w:ascii="宋体" w:hAnsi="宋体" w:eastAsia="宋体"/>
          <w:color w:val="000000"/>
          <w:highlight w:val="none"/>
        </w:rPr>
        <w:t>（选择率</w:t>
      </w:r>
      <w:r>
        <w:rPr>
          <w:rFonts w:ascii="Calibri" w:hAnsi="Calibri" w:eastAsia="Calibri"/>
          <w:color w:val="000000"/>
          <w:highlight w:val="none"/>
        </w:rPr>
        <w:t>37.97</w:t>
      </w:r>
      <w:r>
        <w:rPr>
          <w:rFonts w:ascii="Calibri" w:hAnsi="Calibri" w:eastAsia="Calibri" w:cs="Calibri"/>
          <w:color w:val="000000"/>
          <w:highlight w:val="none"/>
        </w:rPr>
        <w:t>%</w:t>
      </w:r>
      <w:r>
        <w:rPr>
          <w:rFonts w:ascii="宋体" w:hAnsi="宋体" w:eastAsia="宋体"/>
          <w:color w:val="000000"/>
          <w:highlight w:val="none"/>
        </w:rPr>
        <w:t>）、第三位是</w:t>
      </w:r>
      <w:r>
        <w:rPr>
          <w:rFonts w:ascii="Calibri" w:hAnsi="Calibri" w:eastAsia="Calibri"/>
          <w:color w:val="000000"/>
          <w:highlight w:val="none"/>
        </w:rPr>
        <w:t>不会参与</w:t>
      </w:r>
      <w:r>
        <w:rPr>
          <w:rFonts w:ascii="宋体" w:hAnsi="宋体" w:eastAsia="宋体"/>
          <w:color w:val="000000"/>
          <w:highlight w:val="none"/>
        </w:rPr>
        <w:t>（选择率</w:t>
      </w:r>
      <w:r>
        <w:rPr>
          <w:rFonts w:ascii="Calibri" w:hAnsi="Calibri" w:eastAsia="Calibri"/>
          <w:color w:val="000000"/>
          <w:highlight w:val="none"/>
        </w:rPr>
        <w:t>23.73</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我乐于向他人推荐二手闲置交易平台</w:t>
      </w:r>
      <w:r>
        <w:rPr>
          <w:rFonts w:ascii="宋体" w:hAnsi="宋体" w:eastAsia="宋体"/>
          <w:color w:val="000000"/>
          <w:highlight w:val="none"/>
        </w:rPr>
        <w:t>（选择率</w:t>
      </w:r>
      <w:r>
        <w:rPr>
          <w:rFonts w:ascii="Calibri" w:hAnsi="Calibri" w:eastAsia="Calibri"/>
          <w:color w:val="000000"/>
          <w:highlight w:val="none"/>
        </w:rPr>
        <w:t>17.09</w:t>
      </w:r>
      <w:r>
        <w:rPr>
          <w:rFonts w:ascii="Calibri" w:hAnsi="Calibri" w:eastAsia="Calibri" w:cs="Calibri"/>
          <w:color w:val="000000"/>
          <w:highlight w:val="none"/>
        </w:rPr>
        <w:t>%</w:t>
      </w:r>
      <w:r>
        <w:rPr>
          <w:rFonts w:ascii="宋体" w:hAnsi="宋体" w:eastAsia="宋体"/>
          <w:color w:val="000000"/>
          <w:highlight w:val="none"/>
        </w:rPr>
        <w:t>），第五位是</w:t>
      </w:r>
      <w:r>
        <w:rPr>
          <w:rFonts w:ascii="Calibri" w:hAnsi="Calibri" w:eastAsia="Calibri"/>
          <w:color w:val="000000"/>
          <w:highlight w:val="none"/>
        </w:rPr>
        <w:t>不了解</w:t>
      </w:r>
      <w:r>
        <w:rPr>
          <w:rFonts w:ascii="宋体" w:hAnsi="宋体" w:eastAsia="宋体"/>
          <w:color w:val="000000"/>
          <w:highlight w:val="none"/>
        </w:rPr>
        <w:t>（选择率</w:t>
      </w:r>
      <w:r>
        <w:rPr>
          <w:rFonts w:ascii="Calibri" w:hAnsi="Calibri" w:eastAsia="Calibri"/>
          <w:color w:val="000000"/>
          <w:highlight w:val="none"/>
        </w:rPr>
        <w:t>11.71</w:t>
      </w:r>
      <w:r>
        <w:rPr>
          <w:rFonts w:ascii="Calibri" w:hAnsi="Calibri" w:eastAsia="Calibri" w:cs="Calibri"/>
          <w:color w:val="000000"/>
          <w:highlight w:val="none"/>
        </w:rPr>
        <w:t>%</w:t>
      </w:r>
      <w:r>
        <w:rPr>
          <w:rFonts w:ascii="宋体" w:hAnsi="宋体" w:eastAsia="宋体"/>
          <w:color w:val="000000"/>
          <w:highlight w:val="none"/>
        </w:rPr>
        <w:t>）。数据显示</w:t>
      </w:r>
      <w:r>
        <w:rPr>
          <w:rFonts w:ascii="宋体" w:hAnsi="宋体" w:eastAsia="宋体"/>
          <w:color w:val="auto"/>
          <w:highlight w:val="none"/>
        </w:rPr>
        <w:t>超过三分之</w:t>
      </w:r>
      <w:r>
        <w:rPr>
          <w:rFonts w:hint="eastAsia" w:ascii="宋体" w:hAnsi="宋体" w:eastAsia="宋体"/>
          <w:color w:val="auto"/>
          <w:highlight w:val="none"/>
          <w:lang w:eastAsia="zh-CN"/>
        </w:rPr>
        <w:t>二</w:t>
      </w:r>
      <w:r>
        <w:rPr>
          <w:rFonts w:ascii="宋体" w:hAnsi="宋体" w:eastAsia="宋体"/>
          <w:color w:val="000000"/>
          <w:highlight w:val="none"/>
        </w:rPr>
        <w:t>的公众网民有网上二手商品买卖意愿，而价格是主要考虑因素。</w:t>
      </w:r>
      <w:r>
        <w:rPr>
          <w:rFonts w:ascii="Calibri" w:hAnsi="Calibri" w:eastAsia="Calibri"/>
          <w:b/>
          <w:bCs/>
          <w:color w:val="000000"/>
          <w:highlight w:val="none"/>
        </w:rPr>
        <w:t>与全国数据相比，不了解的人员比例要低2.48个百分点，我乐于向他人推荐二手闲置交易平台的人员比例要高5.57个百分点。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84</w:t>
      </w:r>
      <w:r>
        <w:rPr>
          <w:rFonts w:hint="eastAsia"/>
          <w:highlight w:val="none"/>
        </w:rPr>
        <w:fldChar w:fldCharType="end"/>
      </w:r>
      <w:bookmarkStart w:id="397" w:name="_Toc8385"/>
      <w:bookmarkStart w:id="398" w:name="_Toc9388"/>
      <w:bookmarkStart w:id="399" w:name="_Toc17593"/>
      <w:r>
        <w:rPr>
          <w:rFonts w:ascii="宋体" w:hAnsi="宋体" w:eastAsia="宋体"/>
          <w:color w:val="000000"/>
          <w:highlight w:val="none"/>
        </w:rPr>
        <w:t>：公众网民对参与网上二手商品买卖的意愿</w:t>
      </w:r>
      <w:bookmarkEnd w:id="397"/>
      <w:bookmarkEnd w:id="398"/>
      <w:bookmarkEnd w:id="399"/>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13</w:t>
      </w:r>
      <w:r>
        <w:rPr>
          <w:rFonts w:ascii="宋体" w:hAnsi="宋体" w:eastAsia="宋体"/>
          <w:color w:val="000000"/>
          <w:highlight w:val="none"/>
        </w:rPr>
        <w:t>）公众网民对二手商品交易风险的认识</w:t>
      </w:r>
    </w:p>
    <w:p>
      <w:pPr>
        <w:rPr>
          <w:rFonts w:ascii="Calibri" w:hAnsi="Calibri" w:eastAsia="Calibri"/>
          <w:color w:val="000000"/>
          <w:highlight w:val="none"/>
        </w:rPr>
      </w:pPr>
      <w:r>
        <w:rPr>
          <w:rFonts w:ascii="宋体" w:hAnsi="宋体" w:eastAsia="宋体"/>
          <w:color w:val="000000"/>
          <w:highlight w:val="none"/>
        </w:rPr>
        <w:t>公众网民对二手商品交易风险的认识：排第一位是</w:t>
      </w:r>
      <w:r>
        <w:rPr>
          <w:rFonts w:ascii="Calibri" w:hAnsi="Calibri" w:eastAsia="Calibri"/>
          <w:color w:val="000000"/>
          <w:highlight w:val="none"/>
        </w:rPr>
        <w:t>二手物品交易平台没有对商品进行质检就直接售卖，隐藏潜在风险</w:t>
      </w:r>
      <w:r>
        <w:rPr>
          <w:rFonts w:ascii="宋体" w:hAnsi="宋体" w:eastAsia="宋体"/>
          <w:color w:val="000000"/>
          <w:highlight w:val="none"/>
        </w:rPr>
        <w:t>（选择率</w:t>
      </w:r>
      <w:r>
        <w:rPr>
          <w:rFonts w:ascii="Calibri" w:hAnsi="Calibri" w:eastAsia="Calibri"/>
          <w:color w:val="000000"/>
          <w:highlight w:val="none"/>
        </w:rPr>
        <w:t>54.37</w:t>
      </w:r>
      <w:r>
        <w:rPr>
          <w:rFonts w:ascii="Calibri" w:hAnsi="Calibri" w:eastAsia="Calibri" w:cs="Calibri"/>
          <w:color w:val="000000"/>
          <w:highlight w:val="none"/>
        </w:rPr>
        <w:t>%</w:t>
      </w:r>
      <w:r>
        <w:rPr>
          <w:rFonts w:ascii="宋体" w:hAnsi="宋体" w:eastAsia="宋体"/>
          <w:color w:val="000000"/>
          <w:highlight w:val="none"/>
        </w:rPr>
        <w:t>）、第二位是</w:t>
      </w:r>
      <w:r>
        <w:rPr>
          <w:rFonts w:ascii="Calibri" w:hAnsi="Calibri" w:eastAsia="Calibri"/>
          <w:color w:val="000000"/>
          <w:highlight w:val="none"/>
        </w:rPr>
        <w:t>购买的二手商品出现问题时无法退货</w:t>
      </w:r>
      <w:r>
        <w:rPr>
          <w:rFonts w:ascii="宋体" w:hAnsi="宋体" w:eastAsia="宋体"/>
          <w:color w:val="000000"/>
          <w:highlight w:val="none"/>
        </w:rPr>
        <w:t>（选择率</w:t>
      </w:r>
      <w:r>
        <w:rPr>
          <w:rFonts w:ascii="Calibri" w:hAnsi="Calibri" w:eastAsia="Calibri"/>
          <w:color w:val="000000"/>
          <w:highlight w:val="none"/>
        </w:rPr>
        <w:t>49.51</w:t>
      </w:r>
      <w:r>
        <w:rPr>
          <w:rFonts w:ascii="Calibri" w:hAnsi="Calibri" w:eastAsia="Calibri" w:cs="Calibri"/>
          <w:color w:val="000000"/>
          <w:highlight w:val="none"/>
        </w:rPr>
        <w:t>%</w:t>
      </w:r>
      <w:r>
        <w:rPr>
          <w:rFonts w:ascii="宋体" w:hAnsi="宋体" w:eastAsia="宋体"/>
          <w:color w:val="000000"/>
          <w:highlight w:val="none"/>
        </w:rPr>
        <w:t>）、第三位是</w:t>
      </w:r>
      <w:r>
        <w:rPr>
          <w:rFonts w:ascii="Calibri" w:hAnsi="Calibri" w:eastAsia="Calibri"/>
          <w:color w:val="000000"/>
          <w:highlight w:val="none"/>
        </w:rPr>
        <w:t>对二手商品不满意时，退货要自己承担运费</w:t>
      </w:r>
      <w:r>
        <w:rPr>
          <w:rFonts w:ascii="宋体" w:hAnsi="宋体" w:eastAsia="宋体"/>
          <w:color w:val="000000"/>
          <w:highlight w:val="none"/>
        </w:rPr>
        <w:t>（选择率</w:t>
      </w:r>
      <w:r>
        <w:rPr>
          <w:rFonts w:ascii="Calibri" w:hAnsi="Calibri" w:eastAsia="Calibri"/>
          <w:color w:val="000000"/>
          <w:highlight w:val="none"/>
        </w:rPr>
        <w:t>44.98</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二手物品交易平台没有对卖家进行审核，导致我财产损失</w:t>
      </w:r>
      <w:r>
        <w:rPr>
          <w:rFonts w:ascii="宋体" w:hAnsi="宋体" w:eastAsia="宋体"/>
          <w:color w:val="000000"/>
          <w:highlight w:val="none"/>
        </w:rPr>
        <w:t>（选择率</w:t>
      </w:r>
      <w:r>
        <w:rPr>
          <w:rFonts w:ascii="Calibri" w:hAnsi="Calibri" w:eastAsia="Calibri"/>
          <w:color w:val="000000"/>
          <w:highlight w:val="none"/>
        </w:rPr>
        <w:t>36.25</w:t>
      </w:r>
      <w:r>
        <w:rPr>
          <w:rFonts w:ascii="Calibri" w:hAnsi="Calibri" w:eastAsia="Calibri" w:cs="Calibri"/>
          <w:color w:val="000000"/>
          <w:highlight w:val="none"/>
        </w:rPr>
        <w:t>%</w:t>
      </w:r>
      <w:r>
        <w:rPr>
          <w:rFonts w:ascii="宋体" w:hAnsi="宋体" w:eastAsia="宋体"/>
          <w:color w:val="000000"/>
          <w:highlight w:val="none"/>
        </w:rPr>
        <w:t>）、第五位是</w:t>
      </w:r>
      <w:r>
        <w:rPr>
          <w:rFonts w:ascii="Calibri" w:hAnsi="Calibri" w:eastAsia="Calibri"/>
          <w:color w:val="000000"/>
          <w:highlight w:val="none"/>
        </w:rPr>
        <w:t>二手物品交易平台上购买的商品不值这个价</w:t>
      </w:r>
      <w:r>
        <w:rPr>
          <w:rFonts w:ascii="宋体" w:hAnsi="宋体" w:eastAsia="宋体"/>
          <w:color w:val="000000"/>
          <w:highlight w:val="none"/>
        </w:rPr>
        <w:t>（选择率</w:t>
      </w:r>
      <w:r>
        <w:rPr>
          <w:rFonts w:ascii="Calibri" w:hAnsi="Calibri" w:eastAsia="Calibri"/>
          <w:color w:val="000000"/>
          <w:highlight w:val="none"/>
        </w:rPr>
        <w:t>31.07</w:t>
      </w:r>
      <w:r>
        <w:rPr>
          <w:rFonts w:ascii="Calibri" w:hAnsi="Calibri" w:eastAsia="Calibri" w:cs="Calibri"/>
          <w:color w:val="000000"/>
          <w:highlight w:val="none"/>
        </w:rPr>
        <w:t>%</w:t>
      </w:r>
      <w:r>
        <w:rPr>
          <w:rFonts w:ascii="宋体" w:hAnsi="宋体" w:eastAsia="宋体"/>
          <w:color w:val="000000"/>
          <w:highlight w:val="none"/>
        </w:rPr>
        <w:t>）。数据显示公众网民对网上二手商品买卖风险主要关注货品质量、退货保障、交易安全等问题</w:t>
      </w:r>
      <w:r>
        <w:rPr>
          <w:rFonts w:ascii="Calibri" w:hAnsi="Calibri" w:eastAsia="Calibri"/>
          <w:color w:val="000000"/>
          <w:highlight w:val="none"/>
        </w:rPr>
        <w:t>。</w:t>
      </w:r>
      <w:r>
        <w:rPr>
          <w:rFonts w:ascii="Calibri" w:hAnsi="Calibri" w:eastAsia="Calibri"/>
          <w:b/>
          <w:bCs/>
          <w:color w:val="000000"/>
          <w:highlight w:val="none"/>
        </w:rPr>
        <w:t>与全国数据相比，购买的二手商品出现问题时无法退货的人员比例要低3.48个百分点，二手物品交易平台没有对卖家进行审核，导致我财产损失的人员比例要高6.0个百分点。</w:t>
      </w:r>
    </w:p>
    <w:p>
      <w:pPr>
        <w:ind w:firstLine="0" w:firstLineChars="0"/>
        <w:jc w:val="center"/>
        <w:rPr>
          <w:rFonts w:ascii="宋体" w:hAnsi="宋体" w:eastAsia="宋体"/>
          <w:color w:val="000000"/>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85</w:t>
      </w:r>
      <w:r>
        <w:rPr>
          <w:rFonts w:hint="eastAsia"/>
          <w:highlight w:val="none"/>
        </w:rPr>
        <w:fldChar w:fldCharType="end"/>
      </w:r>
      <w:bookmarkStart w:id="400" w:name="_Toc25806"/>
      <w:bookmarkStart w:id="401" w:name="_Toc10017"/>
      <w:bookmarkStart w:id="402" w:name="_Toc22493"/>
      <w:r>
        <w:rPr>
          <w:rFonts w:ascii="宋体" w:hAnsi="宋体" w:eastAsia="宋体"/>
          <w:color w:val="000000"/>
          <w:highlight w:val="none"/>
        </w:rPr>
        <w:t>：公众网民对二手商品交易风险的认识</w:t>
      </w:r>
      <w:bookmarkEnd w:id="400"/>
      <w:bookmarkEnd w:id="401"/>
      <w:bookmarkEnd w:id="402"/>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14</w:t>
      </w:r>
      <w:r>
        <w:rPr>
          <w:rFonts w:ascii="宋体" w:hAnsi="宋体" w:eastAsia="宋体"/>
          <w:color w:val="000000"/>
          <w:highlight w:val="none"/>
        </w:rPr>
        <w:t>）网贷应用软件接受度和使用频率</w:t>
      </w:r>
    </w:p>
    <w:p>
      <w:pPr>
        <w:rPr>
          <w:rFonts w:ascii="Calibri" w:hAnsi="Calibri" w:eastAsia="Calibri"/>
          <w:color w:val="000000"/>
          <w:highlight w:val="none"/>
        </w:rPr>
      </w:pPr>
      <w:r>
        <w:rPr>
          <w:rFonts w:ascii="宋体" w:hAnsi="宋体" w:eastAsia="宋体"/>
          <w:color w:val="000000"/>
          <w:highlight w:val="none"/>
        </w:rPr>
        <w:t>公众网民对花呗、白条等网贷新型接受度和使用频率方面：</w:t>
      </w:r>
      <w:r>
        <w:rPr>
          <w:rFonts w:ascii="Calibri" w:hAnsi="Calibri" w:eastAsia="Calibri"/>
          <w:color w:val="000000"/>
          <w:highlight w:val="none"/>
        </w:rPr>
        <w:t>7.67</w:t>
      </w:r>
      <w:r>
        <w:rPr>
          <w:rFonts w:ascii="Calibri" w:hAnsi="Calibri" w:eastAsia="Calibri" w:cs="Calibri"/>
          <w:color w:val="000000"/>
          <w:highlight w:val="none"/>
        </w:rPr>
        <w:t>%</w:t>
      </w:r>
      <w:r>
        <w:rPr>
          <w:rFonts w:ascii="宋体" w:hAnsi="宋体" w:eastAsia="宋体"/>
          <w:color w:val="000000"/>
          <w:highlight w:val="none"/>
        </w:rPr>
        <w:t>公众网民表示会经常使用，</w:t>
      </w:r>
      <w:r>
        <w:rPr>
          <w:rFonts w:ascii="Calibri" w:hAnsi="Calibri" w:eastAsia="Calibri"/>
          <w:color w:val="000000"/>
          <w:highlight w:val="none"/>
        </w:rPr>
        <w:t>12.46</w:t>
      </w:r>
      <w:r>
        <w:rPr>
          <w:rFonts w:ascii="Calibri" w:hAnsi="Calibri" w:eastAsia="Calibri" w:cs="Calibri"/>
          <w:color w:val="000000"/>
          <w:highlight w:val="none"/>
        </w:rPr>
        <w:t>%</w:t>
      </w:r>
      <w:r>
        <w:rPr>
          <w:rFonts w:ascii="宋体" w:hAnsi="宋体" w:eastAsia="宋体"/>
          <w:color w:val="000000"/>
          <w:highlight w:val="none"/>
        </w:rPr>
        <w:t>网民表示会偶尔使用，有</w:t>
      </w:r>
      <w:r>
        <w:rPr>
          <w:rFonts w:ascii="Calibri" w:hAnsi="Calibri" w:eastAsia="Calibri"/>
          <w:color w:val="000000"/>
          <w:highlight w:val="none"/>
        </w:rPr>
        <w:t>10.22</w:t>
      </w:r>
      <w:r>
        <w:rPr>
          <w:rFonts w:ascii="Calibri" w:hAnsi="Calibri" w:eastAsia="Calibri" w:cs="Calibri"/>
          <w:color w:val="000000"/>
          <w:highlight w:val="none"/>
        </w:rPr>
        <w:t>%</w:t>
      </w:r>
      <w:r>
        <w:rPr>
          <w:rFonts w:ascii="宋体" w:hAnsi="宋体" w:eastAsia="宋体"/>
          <w:color w:val="000000"/>
          <w:highlight w:val="none"/>
        </w:rPr>
        <w:t>网民表示不会使用，但想要尝试，有</w:t>
      </w:r>
      <w:r>
        <w:rPr>
          <w:rFonts w:ascii="Calibri" w:hAnsi="Calibri" w:eastAsia="Calibri"/>
          <w:color w:val="000000"/>
          <w:highlight w:val="none"/>
        </w:rPr>
        <w:t>69.65</w:t>
      </w:r>
      <w:r>
        <w:rPr>
          <w:rFonts w:ascii="Calibri" w:hAnsi="Calibri" w:eastAsia="Calibri" w:cs="Calibri"/>
          <w:color w:val="000000"/>
          <w:highlight w:val="none"/>
        </w:rPr>
        <w:t>%</w:t>
      </w:r>
      <w:r>
        <w:rPr>
          <w:rFonts w:ascii="宋体" w:hAnsi="宋体" w:eastAsia="宋体"/>
          <w:color w:val="000000"/>
          <w:highlight w:val="none"/>
        </w:rPr>
        <w:t>网民表示不会使用，以后也不会使用。数据显示公众网民对网贷应用基本不接受，网贷应用的渗透率也</w:t>
      </w:r>
      <w:r>
        <w:rPr>
          <w:rFonts w:ascii="宋体" w:hAnsi="宋体" w:eastAsia="宋体"/>
          <w:color w:val="auto"/>
          <w:highlight w:val="none"/>
        </w:rPr>
        <w:t>比较低</w:t>
      </w:r>
      <w:r>
        <w:rPr>
          <w:rFonts w:ascii="宋体" w:hAnsi="宋体" w:eastAsia="宋体"/>
          <w:color w:val="000000"/>
          <w:highlight w:val="none"/>
        </w:rPr>
        <w:t>（</w:t>
      </w:r>
      <w:r>
        <w:rPr>
          <w:rFonts w:ascii="Calibri" w:hAnsi="Calibri" w:eastAsia="Calibri"/>
          <w:color w:val="000000"/>
          <w:highlight w:val="none"/>
        </w:rPr>
        <w:t>20.13</w:t>
      </w:r>
      <w:r>
        <w:rPr>
          <w:rFonts w:ascii="Calibri" w:hAnsi="Calibri" w:eastAsia="Calibri" w:cs="Calibri"/>
          <w:color w:val="000000"/>
          <w:highlight w:val="none"/>
        </w:rPr>
        <w:t>%</w:t>
      </w:r>
      <w:r>
        <w:rPr>
          <w:rFonts w:ascii="宋体" w:hAnsi="宋体" w:eastAsia="宋体"/>
          <w:color w:val="auto"/>
          <w:highlight w:val="none"/>
        </w:rPr>
        <w:t>，低于两成</w:t>
      </w:r>
      <w:r>
        <w:rPr>
          <w:rFonts w:ascii="宋体" w:hAnsi="宋体" w:eastAsia="宋体"/>
          <w:color w:val="000000"/>
          <w:highlight w:val="none"/>
        </w:rPr>
        <w:t>）。</w:t>
      </w:r>
      <w:r>
        <w:rPr>
          <w:rFonts w:ascii="Calibri" w:hAnsi="Calibri" w:eastAsia="Calibri"/>
          <w:b/>
          <w:bCs/>
          <w:color w:val="000000"/>
          <w:highlight w:val="none"/>
        </w:rPr>
        <w:t>与全国数据相比，会，偶尔使用的人员比例要低1.52个百分点，会，经常使用的人员比例要高2.67个百分点。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86</w:t>
      </w:r>
      <w:r>
        <w:rPr>
          <w:rFonts w:hint="eastAsia"/>
          <w:highlight w:val="none"/>
        </w:rPr>
        <w:fldChar w:fldCharType="end"/>
      </w:r>
      <w:bookmarkStart w:id="403" w:name="_Toc15704"/>
      <w:bookmarkStart w:id="404" w:name="_Toc22565"/>
      <w:bookmarkStart w:id="405" w:name="_Toc183"/>
      <w:r>
        <w:rPr>
          <w:rFonts w:ascii="宋体" w:hAnsi="宋体" w:eastAsia="宋体"/>
          <w:color w:val="000000"/>
          <w:highlight w:val="none"/>
        </w:rPr>
        <w:t>：网贷应用软件接受度和使用频率</w:t>
      </w:r>
      <w:bookmarkEnd w:id="403"/>
      <w:bookmarkEnd w:id="404"/>
      <w:bookmarkEnd w:id="40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14.1</w:t>
      </w:r>
      <w:r>
        <w:rPr>
          <w:rFonts w:ascii="宋体" w:hAnsi="宋体" w:eastAsia="宋体"/>
          <w:color w:val="000000"/>
          <w:highlight w:val="none"/>
        </w:rPr>
        <w:t>）网络借贷消费还款风险</w:t>
      </w:r>
    </w:p>
    <w:p>
      <w:pPr>
        <w:rPr>
          <w:rFonts w:ascii="Calibri" w:hAnsi="Calibri" w:eastAsia="Calibri"/>
          <w:color w:val="000000"/>
          <w:highlight w:val="none"/>
        </w:rPr>
      </w:pPr>
      <w:r>
        <w:rPr>
          <w:rFonts w:ascii="宋体" w:hAnsi="宋体" w:eastAsia="宋体"/>
          <w:color w:val="000000"/>
          <w:highlight w:val="none"/>
        </w:rPr>
        <w:t>公众网民遇到网络借贷消费后无法按时还款的情况：</w:t>
      </w:r>
      <w:r>
        <w:rPr>
          <w:rFonts w:ascii="Calibri" w:hAnsi="Calibri" w:eastAsia="Calibri"/>
          <w:color w:val="000000"/>
          <w:highlight w:val="none"/>
        </w:rPr>
        <w:t>34.92</w:t>
      </w:r>
      <w:r>
        <w:rPr>
          <w:rFonts w:ascii="Calibri" w:hAnsi="Calibri" w:eastAsia="Calibri" w:cs="Calibri"/>
          <w:color w:val="000000"/>
          <w:highlight w:val="none"/>
        </w:rPr>
        <w:t>%</w:t>
      </w:r>
      <w:r>
        <w:rPr>
          <w:rFonts w:ascii="宋体" w:hAnsi="宋体" w:eastAsia="宋体"/>
          <w:color w:val="000000"/>
          <w:highlight w:val="none"/>
        </w:rPr>
        <w:t>的公众网民没有遇到无法按时还款，</w:t>
      </w:r>
      <w:r>
        <w:rPr>
          <w:rFonts w:ascii="Calibri" w:hAnsi="Calibri" w:eastAsia="Calibri"/>
          <w:color w:val="000000"/>
          <w:highlight w:val="none"/>
        </w:rPr>
        <w:t>19.05</w:t>
      </w:r>
      <w:r>
        <w:rPr>
          <w:rFonts w:ascii="Calibri" w:hAnsi="Calibri" w:eastAsia="Calibri" w:cs="Calibri"/>
          <w:color w:val="000000"/>
          <w:highlight w:val="none"/>
        </w:rPr>
        <w:t>%</w:t>
      </w:r>
      <w:r>
        <w:rPr>
          <w:rFonts w:ascii="宋体" w:hAnsi="宋体" w:eastAsia="宋体"/>
          <w:color w:val="000000"/>
          <w:highlight w:val="none"/>
        </w:rPr>
        <w:t>很少遇到，</w:t>
      </w:r>
      <w:r>
        <w:rPr>
          <w:rFonts w:ascii="Calibri" w:hAnsi="Calibri" w:eastAsia="Calibri"/>
          <w:color w:val="000000"/>
          <w:highlight w:val="none"/>
        </w:rPr>
        <w:t>15.87</w:t>
      </w:r>
      <w:r>
        <w:rPr>
          <w:rFonts w:ascii="Calibri" w:hAnsi="Calibri" w:eastAsia="Calibri" w:cs="Calibri"/>
          <w:color w:val="000000"/>
          <w:highlight w:val="none"/>
        </w:rPr>
        <w:t>%</w:t>
      </w:r>
      <w:r>
        <w:rPr>
          <w:rFonts w:ascii="宋体" w:hAnsi="宋体" w:eastAsia="宋体"/>
          <w:color w:val="000000"/>
          <w:highlight w:val="none"/>
        </w:rPr>
        <w:t>表示遇到无法按时还款的情况一般，</w:t>
      </w:r>
      <w:r>
        <w:rPr>
          <w:rFonts w:ascii="Calibri" w:hAnsi="Calibri" w:eastAsia="Calibri"/>
          <w:color w:val="000000"/>
          <w:highlight w:val="none"/>
        </w:rPr>
        <w:t>20.63</w:t>
      </w:r>
      <w:r>
        <w:rPr>
          <w:rFonts w:ascii="Calibri" w:hAnsi="Calibri" w:eastAsia="Calibri" w:cs="Calibri"/>
          <w:color w:val="000000"/>
          <w:highlight w:val="none"/>
        </w:rPr>
        <w:t>%</w:t>
      </w:r>
      <w:r>
        <w:rPr>
          <w:rFonts w:ascii="宋体" w:hAnsi="宋体" w:eastAsia="宋体"/>
          <w:color w:val="000000"/>
          <w:highlight w:val="none"/>
        </w:rPr>
        <w:t>网民表示经常遇到，</w:t>
      </w:r>
      <w:r>
        <w:rPr>
          <w:rFonts w:ascii="Calibri" w:hAnsi="Calibri" w:eastAsia="Calibri"/>
          <w:color w:val="000000"/>
          <w:highlight w:val="none"/>
        </w:rPr>
        <w:t>9.52</w:t>
      </w:r>
      <w:r>
        <w:rPr>
          <w:rFonts w:ascii="Calibri" w:hAnsi="Calibri" w:eastAsia="Calibri" w:cs="Calibri"/>
          <w:color w:val="000000"/>
          <w:highlight w:val="none"/>
        </w:rPr>
        <w:t>%</w:t>
      </w:r>
      <w:r>
        <w:rPr>
          <w:rFonts w:ascii="宋体" w:hAnsi="宋体" w:eastAsia="宋体"/>
          <w:color w:val="000000"/>
          <w:highlight w:val="none"/>
        </w:rPr>
        <w:t>网民表示总是遇到。数据显示有相当比例的公众网民（</w:t>
      </w:r>
      <w:r>
        <w:rPr>
          <w:rFonts w:ascii="Calibri" w:hAnsi="Calibri" w:eastAsia="Calibri"/>
          <w:color w:val="000000"/>
          <w:highlight w:val="none"/>
        </w:rPr>
        <w:t>30.15</w:t>
      </w:r>
      <w:r>
        <w:rPr>
          <w:rFonts w:ascii="Calibri" w:hAnsi="Calibri" w:eastAsia="Calibri" w:cs="Calibri"/>
          <w:color w:val="000000"/>
          <w:highlight w:val="none"/>
        </w:rPr>
        <w:t>%</w:t>
      </w:r>
      <w:r>
        <w:rPr>
          <w:rFonts w:ascii="宋体" w:hAnsi="宋体" w:eastAsia="宋体"/>
          <w:color w:val="000000"/>
          <w:highlight w:val="none"/>
        </w:rPr>
        <w:t>）会遇到无法按时还款的情况，网贷出现还款风险值得重视。</w:t>
      </w:r>
      <w:r>
        <w:rPr>
          <w:rFonts w:ascii="Calibri" w:hAnsi="Calibri" w:eastAsia="Calibri"/>
          <w:b/>
          <w:bCs/>
          <w:color w:val="000000"/>
          <w:highlight w:val="none"/>
        </w:rPr>
        <w:t>与全国数据相比，一般的人员比例要低6.34个百分点，没有遇到的人员比例要高1.18个百分点。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87</w:t>
      </w:r>
      <w:r>
        <w:rPr>
          <w:rFonts w:hint="eastAsia"/>
          <w:highlight w:val="none"/>
        </w:rPr>
        <w:fldChar w:fldCharType="end"/>
      </w:r>
      <w:bookmarkStart w:id="406" w:name="_Toc30668"/>
      <w:bookmarkStart w:id="407" w:name="_Toc1256"/>
      <w:bookmarkStart w:id="408" w:name="_Toc28386"/>
      <w:r>
        <w:rPr>
          <w:rFonts w:ascii="宋体" w:hAnsi="宋体" w:eastAsia="宋体"/>
          <w:color w:val="000000"/>
          <w:highlight w:val="none"/>
        </w:rPr>
        <w:t>：网络借贷消费还款风险</w:t>
      </w:r>
      <w:bookmarkEnd w:id="406"/>
      <w:bookmarkEnd w:id="407"/>
      <w:bookmarkEnd w:id="408"/>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15</w:t>
      </w:r>
      <w:r>
        <w:rPr>
          <w:rFonts w:ascii="宋体" w:hAnsi="宋体" w:eastAsia="宋体"/>
          <w:color w:val="000000"/>
          <w:highlight w:val="none"/>
        </w:rPr>
        <w:t>）遇到商家拒绝无理由退货后的应对措施</w:t>
      </w:r>
    </w:p>
    <w:p>
      <w:pPr>
        <w:rPr>
          <w:rFonts w:ascii="Calibri" w:hAnsi="Calibri" w:eastAsia="Calibri"/>
          <w:color w:val="000000"/>
          <w:highlight w:val="none"/>
        </w:rPr>
      </w:pPr>
      <w:r>
        <w:rPr>
          <w:rFonts w:ascii="Calibri" w:hAnsi="Calibri" w:eastAsia="Calibri"/>
          <w:color w:val="000000"/>
          <w:highlight w:val="none"/>
        </w:rPr>
        <w:t>60.7</w:t>
      </w:r>
      <w:r>
        <w:rPr>
          <w:rFonts w:ascii="Calibri" w:hAnsi="Calibri" w:eastAsia="Calibri" w:cs="Calibri"/>
          <w:color w:val="000000"/>
          <w:highlight w:val="none"/>
        </w:rPr>
        <w:t>%</w:t>
      </w:r>
      <w:r>
        <w:rPr>
          <w:rFonts w:ascii="宋体" w:hAnsi="宋体" w:eastAsia="宋体"/>
          <w:color w:val="000000"/>
          <w:highlight w:val="none"/>
        </w:rPr>
        <w:t>公众网民在遇到商家拒绝无理由退货后通常会</w:t>
      </w:r>
      <w:r>
        <w:rPr>
          <w:rFonts w:ascii="Calibri" w:hAnsi="Calibri" w:eastAsia="Calibri"/>
          <w:color w:val="000000"/>
          <w:highlight w:val="none"/>
        </w:rPr>
        <w:t>找店铺客服理论</w:t>
      </w:r>
      <w:r>
        <w:rPr>
          <w:rFonts w:ascii="宋体" w:hAnsi="宋体" w:eastAsia="宋体"/>
          <w:color w:val="000000"/>
          <w:highlight w:val="none"/>
        </w:rPr>
        <w:t>，其次是</w:t>
      </w:r>
      <w:r>
        <w:rPr>
          <w:rFonts w:ascii="Calibri" w:hAnsi="Calibri" w:eastAsia="Calibri"/>
          <w:color w:val="000000"/>
          <w:highlight w:val="none"/>
        </w:rPr>
        <w:t>找第三方购物网站客服介入</w:t>
      </w:r>
      <w:r>
        <w:rPr>
          <w:rFonts w:ascii="Calibri" w:hAnsi="Calibri" w:eastAsia="Calibri" w:cs="Calibri"/>
          <w:color w:val="000000"/>
          <w:highlight w:val="none"/>
        </w:rPr>
        <w:t>55.27%</w:t>
      </w:r>
      <w:r>
        <w:rPr>
          <w:rFonts w:ascii="宋体" w:hAnsi="宋体" w:eastAsia="宋体"/>
          <w:color w:val="000000"/>
          <w:highlight w:val="none"/>
        </w:rPr>
        <w:t>，</w:t>
      </w:r>
      <w:r>
        <w:rPr>
          <w:rFonts w:ascii="Calibri" w:hAnsi="Calibri" w:eastAsia="Calibri"/>
          <w:color w:val="000000"/>
          <w:highlight w:val="none"/>
        </w:rPr>
        <w:t>向有关部门投诉</w:t>
      </w:r>
      <w:r>
        <w:rPr>
          <w:rFonts w:ascii="宋体" w:hAnsi="宋体" w:eastAsia="宋体"/>
          <w:color w:val="000000"/>
          <w:highlight w:val="none"/>
        </w:rPr>
        <w:t>的占</w:t>
      </w:r>
      <w:r>
        <w:rPr>
          <w:rFonts w:ascii="Calibri" w:hAnsi="Calibri" w:eastAsia="Calibri"/>
          <w:color w:val="000000"/>
          <w:highlight w:val="none"/>
        </w:rPr>
        <w:t>40.26</w:t>
      </w:r>
      <w:r>
        <w:rPr>
          <w:rFonts w:ascii="Calibri" w:hAnsi="Calibri" w:eastAsia="Calibri" w:cs="Calibri"/>
          <w:color w:val="000000"/>
          <w:highlight w:val="none"/>
        </w:rPr>
        <w:t>%</w:t>
      </w:r>
      <w:r>
        <w:rPr>
          <w:rFonts w:ascii="宋体" w:hAnsi="宋体" w:eastAsia="宋体"/>
          <w:color w:val="000000"/>
          <w:highlight w:val="none"/>
        </w:rPr>
        <w:t>。数据显示公众网民对维护自身合法权益方面比较重视，第三方购物网站的介入起了相当重要的作用。</w:t>
      </w:r>
      <w:r>
        <w:rPr>
          <w:rFonts w:ascii="Calibri" w:hAnsi="Calibri" w:eastAsia="Calibri"/>
          <w:b/>
          <w:bCs/>
          <w:color w:val="000000"/>
          <w:highlight w:val="none"/>
        </w:rPr>
        <w:t>与全国数据相比，找店铺客服理论的人员比例要低1.9个百分点，放弃维权的人员比例要高3.73个百分点。</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88</w:t>
      </w:r>
      <w:r>
        <w:rPr>
          <w:rFonts w:hint="eastAsia"/>
          <w:highlight w:val="none"/>
        </w:rPr>
        <w:fldChar w:fldCharType="end"/>
      </w:r>
      <w:bookmarkStart w:id="409" w:name="_Toc31044"/>
      <w:bookmarkStart w:id="410" w:name="_Toc9690"/>
      <w:bookmarkStart w:id="411" w:name="_Toc15866"/>
      <w:r>
        <w:rPr>
          <w:rFonts w:ascii="宋体" w:hAnsi="宋体" w:eastAsia="宋体"/>
          <w:color w:val="000000"/>
          <w:highlight w:val="none"/>
        </w:rPr>
        <w:t>：遇到商家拒绝无理由退货后的应对措施</w:t>
      </w:r>
      <w:bookmarkEnd w:id="409"/>
      <w:bookmarkEnd w:id="410"/>
      <w:bookmarkEnd w:id="411"/>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15.1</w:t>
      </w:r>
      <w:r>
        <w:rPr>
          <w:rFonts w:ascii="宋体" w:hAnsi="宋体" w:eastAsia="宋体"/>
          <w:color w:val="000000"/>
          <w:highlight w:val="none"/>
        </w:rPr>
        <w:t>）放弃无理由退货的原因</w:t>
      </w:r>
    </w:p>
    <w:p>
      <w:pPr>
        <w:rPr>
          <w:rFonts w:ascii="Calibri" w:hAnsi="Calibri" w:eastAsia="Calibri"/>
          <w:color w:val="000000"/>
          <w:highlight w:val="none"/>
        </w:rPr>
      </w:pPr>
      <w:r>
        <w:rPr>
          <w:rFonts w:ascii="宋体" w:hAnsi="宋体" w:eastAsia="宋体"/>
          <w:color w:val="000000"/>
          <w:highlight w:val="none"/>
        </w:rPr>
        <w:t>公众网民放弃无理由退货的原因：排第一位的是</w:t>
      </w:r>
      <w:r>
        <w:rPr>
          <w:rFonts w:ascii="Calibri" w:hAnsi="Calibri" w:eastAsia="Calibri"/>
          <w:color w:val="000000"/>
          <w:highlight w:val="none"/>
        </w:rPr>
        <w:t>过程太麻烦</w:t>
      </w:r>
      <w:r>
        <w:rPr>
          <w:rFonts w:ascii="宋体" w:hAnsi="宋体" w:eastAsia="宋体"/>
          <w:color w:val="000000"/>
          <w:highlight w:val="none"/>
        </w:rPr>
        <w:t>（选择率</w:t>
      </w:r>
      <w:r>
        <w:rPr>
          <w:rFonts w:ascii="Calibri" w:hAnsi="Calibri" w:eastAsia="Calibri"/>
          <w:color w:val="000000"/>
          <w:highlight w:val="none"/>
        </w:rPr>
        <w:t>62.16</w:t>
      </w:r>
      <w:r>
        <w:rPr>
          <w:rFonts w:ascii="Calibri" w:hAnsi="Calibri" w:eastAsia="Calibri" w:cs="Calibri"/>
          <w:color w:val="000000"/>
          <w:highlight w:val="none"/>
        </w:rPr>
        <w:t>%</w:t>
      </w:r>
      <w:r>
        <w:rPr>
          <w:rFonts w:ascii="宋体" w:hAnsi="宋体" w:eastAsia="宋体"/>
          <w:color w:val="000000"/>
          <w:highlight w:val="none"/>
        </w:rPr>
        <w:t>），第二位是</w:t>
      </w:r>
      <w:r>
        <w:rPr>
          <w:rFonts w:ascii="Calibri" w:hAnsi="Calibri" w:eastAsia="Calibri"/>
          <w:color w:val="000000"/>
          <w:highlight w:val="none"/>
        </w:rPr>
        <w:t>不想自理邮费</w:t>
      </w:r>
      <w:r>
        <w:rPr>
          <w:rFonts w:ascii="宋体" w:hAnsi="宋体" w:eastAsia="宋体"/>
          <w:color w:val="000000"/>
          <w:highlight w:val="none"/>
        </w:rPr>
        <w:t>（选择</w:t>
      </w:r>
      <w:r>
        <w:rPr>
          <w:rFonts w:ascii="Calibri" w:hAnsi="Calibri" w:eastAsia="Calibri"/>
          <w:color w:val="000000"/>
          <w:highlight w:val="none"/>
        </w:rPr>
        <w:t>率</w:t>
      </w:r>
      <w:r>
        <w:rPr>
          <w:rFonts w:ascii="Calibri" w:hAnsi="Calibri" w:eastAsia="Calibri" w:cs="Calibri"/>
          <w:color w:val="000000"/>
          <w:highlight w:val="none"/>
        </w:rPr>
        <w:t>45.95%</w:t>
      </w:r>
      <w:r>
        <w:rPr>
          <w:rFonts w:ascii="宋体" w:hAnsi="宋体" w:eastAsia="宋体"/>
          <w:color w:val="000000"/>
          <w:highlight w:val="none"/>
        </w:rPr>
        <w:t>），第三位是</w:t>
      </w:r>
      <w:r>
        <w:rPr>
          <w:rFonts w:ascii="Calibri" w:hAnsi="Calibri" w:eastAsia="Calibri"/>
          <w:color w:val="000000"/>
          <w:highlight w:val="none"/>
        </w:rPr>
        <w:t>金额不大没必要</w:t>
      </w:r>
      <w:r>
        <w:rPr>
          <w:rFonts w:ascii="宋体" w:hAnsi="宋体" w:eastAsia="宋体"/>
          <w:color w:val="000000"/>
          <w:highlight w:val="none"/>
        </w:rPr>
        <w:t>（选择率</w:t>
      </w:r>
      <w:r>
        <w:rPr>
          <w:rFonts w:ascii="Calibri" w:hAnsi="Calibri" w:eastAsia="Calibri"/>
          <w:color w:val="000000"/>
          <w:highlight w:val="none"/>
        </w:rPr>
        <w:t>32.43</w:t>
      </w:r>
      <w:r>
        <w:rPr>
          <w:rFonts w:ascii="Calibri" w:hAnsi="Calibri" w:eastAsia="Calibri" w:cs="Calibri"/>
          <w:color w:val="000000"/>
          <w:highlight w:val="none"/>
        </w:rPr>
        <w:t>%</w:t>
      </w:r>
      <w:r>
        <w:rPr>
          <w:rFonts w:ascii="宋体" w:hAnsi="宋体" w:eastAsia="宋体"/>
          <w:color w:val="000000"/>
          <w:highlight w:val="none"/>
        </w:rPr>
        <w:t>），第四位是</w:t>
      </w:r>
      <w:r>
        <w:rPr>
          <w:rFonts w:ascii="Calibri" w:hAnsi="Calibri" w:eastAsia="Calibri"/>
          <w:color w:val="000000"/>
          <w:highlight w:val="none"/>
        </w:rPr>
        <w:t>商品问题不大，可以凑合接受</w:t>
      </w:r>
      <w:r>
        <w:rPr>
          <w:rFonts w:ascii="宋体" w:hAnsi="宋体" w:eastAsia="宋体"/>
          <w:color w:val="000000"/>
          <w:highlight w:val="none"/>
        </w:rPr>
        <w:t>（选择率</w:t>
      </w:r>
      <w:r>
        <w:rPr>
          <w:rFonts w:ascii="Calibri" w:hAnsi="Calibri" w:eastAsia="Calibri"/>
          <w:color w:val="000000"/>
          <w:highlight w:val="none"/>
        </w:rPr>
        <w:t>27.03</w:t>
      </w:r>
      <w:r>
        <w:rPr>
          <w:rFonts w:ascii="Calibri" w:hAnsi="Calibri" w:eastAsia="Calibri" w:cs="Calibri"/>
          <w:color w:val="000000"/>
          <w:highlight w:val="none"/>
        </w:rPr>
        <w:t>%</w:t>
      </w:r>
      <w:r>
        <w:rPr>
          <w:rFonts w:ascii="宋体" w:hAnsi="宋体" w:eastAsia="宋体"/>
          <w:color w:val="000000"/>
          <w:highlight w:val="none"/>
        </w:rPr>
        <w:t>），第五位是</w:t>
      </w:r>
      <w:r>
        <w:rPr>
          <w:rFonts w:ascii="Calibri" w:hAnsi="Calibri" w:eastAsia="Calibri"/>
          <w:color w:val="000000"/>
          <w:highlight w:val="none"/>
        </w:rPr>
        <w:t>维权太花时间</w:t>
      </w:r>
      <w:r>
        <w:rPr>
          <w:rFonts w:ascii="宋体" w:hAnsi="宋体" w:eastAsia="宋体"/>
          <w:color w:val="000000"/>
          <w:highlight w:val="none"/>
        </w:rPr>
        <w:t>（选择</w:t>
      </w:r>
      <w:r>
        <w:rPr>
          <w:rFonts w:ascii="Calibri" w:hAnsi="Calibri" w:eastAsia="Calibri"/>
          <w:color w:val="000000"/>
          <w:highlight w:val="none"/>
        </w:rPr>
        <w:t>率</w:t>
      </w:r>
      <w:r>
        <w:rPr>
          <w:rFonts w:ascii="Calibri" w:hAnsi="Calibri" w:eastAsia="Calibri" w:cs="Calibri"/>
          <w:color w:val="000000"/>
          <w:highlight w:val="none"/>
        </w:rPr>
        <w:t>21.62%</w:t>
      </w:r>
      <w:r>
        <w:rPr>
          <w:rFonts w:ascii="宋体" w:hAnsi="宋体" w:eastAsia="宋体"/>
          <w:color w:val="000000"/>
          <w:highlight w:val="none"/>
        </w:rPr>
        <w:t>）。数据显示公众网民维权中成本是主要考虑的因素，退货流程和效率是主要的痛点。</w:t>
      </w:r>
      <w:r>
        <w:rPr>
          <w:rFonts w:ascii="Calibri" w:hAnsi="Calibri" w:eastAsia="Calibri"/>
          <w:b/>
          <w:bCs/>
          <w:color w:val="000000"/>
          <w:highlight w:val="none"/>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89</w:t>
      </w:r>
      <w:r>
        <w:rPr>
          <w:rFonts w:hint="eastAsia"/>
          <w:highlight w:val="none"/>
        </w:rPr>
        <w:fldChar w:fldCharType="end"/>
      </w:r>
      <w:bookmarkStart w:id="412" w:name="_Toc32132"/>
      <w:bookmarkStart w:id="413" w:name="_Toc21219"/>
      <w:bookmarkStart w:id="414" w:name="_Toc7778"/>
      <w:r>
        <w:rPr>
          <w:rFonts w:ascii="宋体" w:hAnsi="宋体" w:eastAsia="宋体"/>
          <w:color w:val="000000"/>
          <w:highlight w:val="none"/>
        </w:rPr>
        <w:t>：放弃无理由退货的原因</w:t>
      </w:r>
      <w:bookmarkEnd w:id="412"/>
      <w:bookmarkEnd w:id="413"/>
      <w:bookmarkEnd w:id="414"/>
    </w:p>
    <w:p>
      <w:pPr>
        <w:ind w:firstLine="0" w:firstLineChars="0"/>
        <w:jc w:val="left"/>
        <w:rPr>
          <w:rFonts w:ascii="微软雅黑" w:hAnsi="微软雅黑" w:eastAsia="微软雅黑"/>
          <w:color w:val="333333"/>
          <w:sz w:val="22"/>
          <w:szCs w:val="22"/>
          <w:highlight w:val="none"/>
        </w:rPr>
      </w:pPr>
      <w:r>
        <w:rPr>
          <w:rFonts w:ascii="宋体" w:hAnsi="宋体" w:eastAsia="宋体"/>
          <w:color w:val="000000"/>
          <w:highlight w:val="none"/>
        </w:rPr>
        <w:t>（图表数据来源：公众网民版专题4网络购物权益保护专题第15.1题：您放弃维权的原因？（多选））</w:t>
      </w:r>
    </w:p>
    <w:p>
      <w:pPr>
        <w:ind w:firstLine="440"/>
        <w:rPr>
          <w:rFonts w:ascii="微软雅黑" w:hAnsi="微软雅黑" w:eastAsia="微软雅黑"/>
          <w:color w:val="333333"/>
          <w:sz w:val="22"/>
          <w:szCs w:val="22"/>
          <w:highlight w:val="none"/>
        </w:rPr>
      </w:pPr>
    </w:p>
    <w:p>
      <w:pPr>
        <w:rPr>
          <w:rFonts w:ascii="微软雅黑" w:hAnsi="微软雅黑" w:eastAsia="微软雅黑"/>
          <w:color w:val="333333"/>
          <w:sz w:val="22"/>
          <w:szCs w:val="22"/>
          <w:highlight w:val="none"/>
        </w:rPr>
      </w:pPr>
      <w:r>
        <w:rPr>
          <w:rFonts w:ascii="宋体" w:hAnsi="宋体" w:eastAsia="宋体"/>
          <w:color w:val="000000"/>
          <w:highlight w:val="none"/>
        </w:rPr>
        <w:t>（</w:t>
      </w:r>
      <w:r>
        <w:rPr>
          <w:rFonts w:ascii="Calibri" w:hAnsi="Calibri" w:eastAsia="Calibri"/>
          <w:color w:val="000000"/>
          <w:highlight w:val="none"/>
        </w:rPr>
        <w:t>16</w:t>
      </w:r>
      <w:r>
        <w:rPr>
          <w:rFonts w:ascii="宋体" w:hAnsi="宋体" w:eastAsia="宋体"/>
          <w:color w:val="000000"/>
          <w:highlight w:val="none"/>
        </w:rPr>
        <w:t>）网络购物安全权益保障亟需改进的问题</w:t>
      </w:r>
    </w:p>
    <w:p>
      <w:pPr>
        <w:rPr>
          <w:rFonts w:ascii="Calibri" w:hAnsi="Calibri" w:eastAsia="Calibri"/>
          <w:color w:val="000000"/>
          <w:highlight w:val="none"/>
        </w:rPr>
      </w:pPr>
      <w:r>
        <w:rPr>
          <w:rFonts w:ascii="宋体" w:hAnsi="宋体" w:eastAsia="宋体"/>
          <w:color w:val="000000"/>
          <w:highlight w:val="none"/>
        </w:rPr>
        <w:t>公众网民认为网络购物安全权益保障亟需改进的问题：排第一位的是</w:t>
      </w:r>
      <w:r>
        <w:rPr>
          <w:rFonts w:ascii="Calibri" w:hAnsi="Calibri" w:eastAsia="Calibri"/>
          <w:color w:val="000000"/>
          <w:highlight w:val="none"/>
        </w:rPr>
        <w:t>打击假货</w:t>
      </w:r>
      <w:r>
        <w:rPr>
          <w:rFonts w:ascii="宋体" w:hAnsi="宋体" w:eastAsia="宋体"/>
          <w:color w:val="000000"/>
          <w:highlight w:val="none"/>
        </w:rPr>
        <w:t>（选择率</w:t>
      </w:r>
      <w:r>
        <w:rPr>
          <w:rFonts w:ascii="Calibri" w:hAnsi="Calibri" w:eastAsia="Calibri"/>
          <w:color w:val="000000"/>
          <w:highlight w:val="none"/>
        </w:rPr>
        <w:t>71.57%</w:t>
      </w:r>
      <w:r>
        <w:rPr>
          <w:rFonts w:ascii="宋体" w:hAnsi="宋体" w:eastAsia="宋体"/>
          <w:color w:val="000000"/>
          <w:highlight w:val="none"/>
        </w:rPr>
        <w:t>），第二位是</w:t>
      </w:r>
      <w:r>
        <w:rPr>
          <w:rFonts w:ascii="Calibri" w:hAnsi="Calibri" w:eastAsia="Calibri"/>
          <w:color w:val="000000"/>
          <w:highlight w:val="none"/>
        </w:rPr>
        <w:t>打击虚假宣传</w:t>
      </w:r>
      <w:r>
        <w:rPr>
          <w:rFonts w:ascii="宋体" w:hAnsi="宋体" w:eastAsia="宋体"/>
          <w:color w:val="000000"/>
          <w:highlight w:val="none"/>
        </w:rPr>
        <w:t>（选择率</w:t>
      </w:r>
      <w:r>
        <w:rPr>
          <w:rFonts w:ascii="Calibri" w:hAnsi="Calibri" w:eastAsia="Calibri"/>
          <w:color w:val="000000"/>
          <w:highlight w:val="none"/>
        </w:rPr>
        <w:t>70.29%</w:t>
      </w:r>
      <w:r>
        <w:rPr>
          <w:rFonts w:ascii="宋体" w:hAnsi="宋体" w:eastAsia="宋体"/>
          <w:color w:val="000000"/>
          <w:highlight w:val="none"/>
        </w:rPr>
        <w:t>），第三位是</w:t>
      </w:r>
      <w:r>
        <w:rPr>
          <w:rFonts w:ascii="Calibri" w:hAnsi="Calibri" w:eastAsia="Calibri"/>
          <w:color w:val="000000"/>
          <w:highlight w:val="none"/>
        </w:rPr>
        <w:t>个人信息泄露</w:t>
      </w:r>
      <w:r>
        <w:rPr>
          <w:rFonts w:ascii="宋体" w:hAnsi="宋体" w:eastAsia="宋体"/>
          <w:color w:val="000000"/>
          <w:highlight w:val="none"/>
        </w:rPr>
        <w:t>（选择率</w:t>
      </w:r>
      <w:r>
        <w:rPr>
          <w:rFonts w:ascii="Calibri" w:hAnsi="Calibri" w:eastAsia="Calibri"/>
          <w:color w:val="000000"/>
          <w:highlight w:val="none"/>
        </w:rPr>
        <w:t>65.5%</w:t>
      </w:r>
      <w:r>
        <w:rPr>
          <w:rFonts w:ascii="宋体" w:hAnsi="宋体" w:eastAsia="宋体"/>
          <w:color w:val="000000"/>
          <w:highlight w:val="none"/>
        </w:rPr>
        <w:t>），第四位是</w:t>
      </w:r>
      <w:r>
        <w:rPr>
          <w:rFonts w:ascii="Calibri" w:hAnsi="Calibri" w:eastAsia="Calibri"/>
          <w:color w:val="000000"/>
          <w:highlight w:val="none"/>
        </w:rPr>
        <w:t>打击大数据杀熟</w:t>
      </w:r>
      <w:r>
        <w:rPr>
          <w:rFonts w:ascii="宋体" w:hAnsi="宋体" w:eastAsia="宋体"/>
          <w:color w:val="000000"/>
          <w:highlight w:val="none"/>
        </w:rPr>
        <w:t>（选择率</w:t>
      </w:r>
      <w:r>
        <w:rPr>
          <w:rFonts w:ascii="Calibri" w:hAnsi="Calibri" w:eastAsia="Calibri"/>
          <w:color w:val="000000"/>
          <w:highlight w:val="none"/>
        </w:rPr>
        <w:t>62.3%</w:t>
      </w:r>
      <w:r>
        <w:rPr>
          <w:rFonts w:ascii="宋体" w:hAnsi="宋体" w:eastAsia="宋体"/>
          <w:color w:val="000000"/>
          <w:highlight w:val="none"/>
        </w:rPr>
        <w:t>），第五位是</w:t>
      </w:r>
      <w:r>
        <w:rPr>
          <w:rFonts w:ascii="Calibri" w:hAnsi="Calibri" w:eastAsia="Calibri"/>
          <w:color w:val="000000"/>
          <w:highlight w:val="none"/>
        </w:rPr>
        <w:t>消费者维权</w:t>
      </w:r>
      <w:r>
        <w:rPr>
          <w:rFonts w:ascii="宋体" w:hAnsi="宋体" w:eastAsia="宋体"/>
          <w:color w:val="000000"/>
          <w:highlight w:val="none"/>
        </w:rPr>
        <w:t>（选择率</w:t>
      </w:r>
      <w:r>
        <w:rPr>
          <w:rFonts w:ascii="Calibri" w:hAnsi="Calibri" w:eastAsia="Calibri"/>
          <w:color w:val="000000"/>
          <w:highlight w:val="none"/>
        </w:rPr>
        <w:t>50.8%</w:t>
      </w:r>
      <w:r>
        <w:rPr>
          <w:rFonts w:ascii="宋体" w:hAnsi="宋体" w:eastAsia="宋体"/>
          <w:color w:val="000000"/>
          <w:highlight w:val="none"/>
        </w:rPr>
        <w:t>）。数据显示公众网民认为网络购物安全权益保障中虚假宣传、假货等成为首要关注点，个人信息泄露、大数据杀熟、垄断等成为主要</w:t>
      </w:r>
      <w:r>
        <w:rPr>
          <w:rFonts w:hint="eastAsia" w:ascii="宋体" w:hAnsi="宋体" w:eastAsia="宋体"/>
          <w:color w:val="000000"/>
          <w:highlight w:val="none"/>
          <w:lang w:val="en-US" w:eastAsia="zh-CN"/>
        </w:rPr>
        <w:t>痛点</w:t>
      </w:r>
      <w:r>
        <w:rPr>
          <w:rFonts w:ascii="宋体" w:hAnsi="宋体" w:eastAsia="宋体"/>
          <w:color w:val="000000"/>
          <w:highlight w:val="none"/>
        </w:rPr>
        <w:t>。</w:t>
      </w:r>
      <w:r>
        <w:rPr>
          <w:rFonts w:ascii="Calibri" w:hAnsi="Calibri" w:eastAsia="Calibri"/>
          <w:b/>
          <w:bCs/>
          <w:color w:val="000000"/>
          <w:highlight w:val="none"/>
        </w:rPr>
        <w:t>与全国数据相比，打击假货的人员比例要低3.98个百分点，打击垄断的人员比例要高5.79个百分点。</w:t>
      </w:r>
    </w:p>
    <w:p>
      <w:pPr>
        <w:ind w:firstLine="0" w:firstLineChars="0"/>
        <w:jc w:val="center"/>
        <w:rPr>
          <w:rFonts w:ascii="微软雅黑" w:hAnsi="微软雅黑" w:eastAsia="微软雅黑"/>
          <w:color w:val="333333"/>
          <w:sz w:val="22"/>
          <w:szCs w:val="22"/>
          <w:highlight w:val="none"/>
        </w:rPr>
      </w:pPr>
      <w:r>
        <w:rPr>
          <w:rFonts w:ascii="微软雅黑" w:hAnsi="微软雅黑" w:eastAsia="微软雅黑"/>
          <w:color w:val="333333"/>
          <w:sz w:val="22"/>
          <w:szCs w:val="22"/>
          <w:highlight w:val="none"/>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highlight w:val="none"/>
        </w:rPr>
      </w:pPr>
      <w:r>
        <w:rPr>
          <w:rFonts w:ascii="宋体" w:hAnsi="宋体" w:eastAsia="宋体"/>
          <w:color w:val="000000"/>
          <w:highlight w:val="none"/>
        </w:rPr>
        <w:t>图表</w:t>
      </w:r>
      <w:r>
        <w:rPr>
          <w:rFonts w:hint="eastAsia"/>
          <w:highlight w:val="none"/>
        </w:rPr>
        <w:fldChar w:fldCharType="begin"/>
      </w:r>
      <w:r>
        <w:rPr>
          <w:rFonts w:hint="eastAsia"/>
          <w:highlight w:val="none"/>
        </w:rPr>
        <w:instrText xml:space="preserve"> SEQ 图表 \* ARABIC </w:instrText>
      </w:r>
      <w:r>
        <w:rPr>
          <w:rFonts w:hint="eastAsia"/>
          <w:highlight w:val="none"/>
        </w:rPr>
        <w:fldChar w:fldCharType="separate"/>
      </w:r>
      <w:r>
        <w:rPr>
          <w:rFonts w:hint="eastAsia"/>
          <w:highlight w:val="none"/>
        </w:rPr>
        <w:t>90</w:t>
      </w:r>
      <w:r>
        <w:rPr>
          <w:rFonts w:hint="eastAsia"/>
          <w:highlight w:val="none"/>
        </w:rPr>
        <w:fldChar w:fldCharType="end"/>
      </w:r>
      <w:bookmarkStart w:id="415" w:name="_Toc5490"/>
      <w:bookmarkStart w:id="416" w:name="_Toc29155"/>
      <w:bookmarkStart w:id="417" w:name="_Toc28547"/>
      <w:r>
        <w:rPr>
          <w:rFonts w:ascii="宋体" w:hAnsi="宋体" w:eastAsia="宋体"/>
          <w:color w:val="000000"/>
          <w:highlight w:val="none"/>
        </w:rPr>
        <w:t>：网络购物安全权益保障亟需改进的问题</w:t>
      </w:r>
      <w:bookmarkEnd w:id="415"/>
      <w:bookmarkEnd w:id="416"/>
      <w:bookmarkEnd w:id="417"/>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（图表数据来源：公众网民版专题4网络购物权益保护专题第17题：您认为网络购物安全权益保障在哪些方面亟需改进？（多选））</w:t>
      </w:r>
    </w:p>
    <w:p>
      <w:pPr>
        <w:ind w:firstLine="0" w:firstLineChars="0"/>
        <w:rPr>
          <w:highlight w:val="none"/>
        </w:rPr>
      </w:pPr>
    </w:p>
    <w:bookmarkEnd w:id="357"/>
    <w:p>
      <w:pPr>
        <w:rPr>
          <w:highlight w:val="none"/>
        </w:rPr>
      </w:pPr>
      <w:r>
        <w:rPr>
          <w:rFonts w:hint="eastAsia"/>
          <w:highlight w:val="none"/>
        </w:rPr>
        <w:br w:type="page"/>
      </w:r>
    </w:p>
    <w:p>
      <w:pPr>
        <w:pStyle w:val="3"/>
        <w:ind w:firstLine="0" w:firstLineChars="0"/>
        <w:rPr>
          <w:highlight w:val="none"/>
        </w:rPr>
      </w:pPr>
      <w:bookmarkStart w:id="418" w:name="_Toc21744"/>
      <w:bookmarkStart w:id="419" w:name="_Toc19862"/>
      <w:r>
        <w:rPr>
          <w:rFonts w:hint="eastAsia"/>
          <w:highlight w:val="none"/>
        </w:rPr>
        <w:t>5.5专题5：未成年人网络权益保护专题</w:t>
      </w:r>
      <w:bookmarkEnd w:id="418"/>
      <w:bookmarkEnd w:id="419"/>
    </w:p>
    <w:p>
      <w:pPr>
        <w:rPr>
          <w:rFonts w:ascii="宋体" w:hAnsi="宋体" w:eastAsia="宋体"/>
          <w:color w:val="333333"/>
          <w:sz w:val="22"/>
          <w:szCs w:val="22"/>
          <w:highlight w:val="none"/>
        </w:rPr>
      </w:pPr>
      <w:r>
        <w:rPr>
          <w:rFonts w:ascii="宋体" w:hAnsi="宋体" w:eastAsia="宋体"/>
          <w:color w:val="000000"/>
          <w:highlight w:val="none"/>
        </w:rPr>
        <w:t>参与本专题答题的公众网民数量为</w:t>
      </w:r>
      <w:r>
        <w:rPr>
          <w:rFonts w:ascii="宋体" w:hAnsi="宋体" w:eastAsia="宋体"/>
          <w:highlight w:val="none"/>
        </w:rPr>
        <w:t>1353</w:t>
      </w:r>
      <w:r>
        <w:rPr>
          <w:rFonts w:ascii="宋体" w:hAnsi="宋体" w:eastAsia="宋体"/>
          <w:color w:val="000000"/>
          <w:highlight w:val="none"/>
        </w:rPr>
        <w:t>人。</w:t>
      </w:r>
    </w:p>
    <w:p>
      <w:pPr>
        <w:rPr>
          <w:rFonts w:ascii="宋体" w:hAnsi="宋体" w:eastAsia="宋体"/>
          <w:color w:val="333333"/>
          <w:sz w:val="22"/>
          <w:szCs w:val="22"/>
          <w:highlight w:val="none"/>
        </w:rPr>
      </w:pPr>
      <w:r>
        <w:rPr>
          <w:rFonts w:ascii="宋体" w:hAnsi="宋体" w:eastAsia="宋体"/>
          <w:color w:val="000000"/>
          <w:highlight w:val="none"/>
        </w:rPr>
        <w:t>（1）未成年人网络权益保护状况满意度评价</w:t>
      </w:r>
    </w:p>
    <w:p>
      <w:pPr>
        <w:rPr>
          <w:rFonts w:ascii="宋体" w:hAnsi="宋体" w:eastAsia="宋体"/>
          <w:b/>
          <w:bCs/>
          <w:color w:val="000000"/>
          <w:highlight w:val="none"/>
        </w:rPr>
      </w:pPr>
      <w:r>
        <w:rPr>
          <w:rFonts w:ascii="宋体" w:hAnsi="宋体" w:eastAsia="宋体"/>
          <w:color w:val="000000"/>
          <w:highlight w:val="none"/>
        </w:rPr>
        <w:t>公众网民对未成年人网络权益保护状况满意度评价：认为满意以上的占</w:t>
      </w:r>
      <w:r>
        <w:rPr>
          <w:rFonts w:ascii="宋体" w:hAnsi="宋体" w:eastAsia="宋体" w:cs="宋体"/>
          <w:color w:val="000000"/>
          <w:highlight w:val="none"/>
        </w:rPr>
        <w:t>39.26%，其中11.04%公众网民认为非常满意，28.22%认为满意。37.73%认为一般，23.01%认为不满意或非常不满意，其中15.34%认为不满意，7.67%认为非常不满意。总体上满意的比例</w:t>
      </w:r>
      <w:r>
        <w:rPr>
          <w:rFonts w:ascii="宋体" w:hAnsi="宋体" w:eastAsia="宋体"/>
          <w:color w:val="auto"/>
          <w:highlight w:val="none"/>
        </w:rPr>
        <w:t>不高，主要评价是</w:t>
      </w:r>
      <w:r>
        <w:rPr>
          <w:rFonts w:hint="eastAsia" w:ascii="宋体" w:hAnsi="宋体" w:eastAsia="宋体"/>
          <w:color w:val="auto"/>
          <w:highlight w:val="none"/>
          <w:lang w:eastAsia="zh-CN"/>
        </w:rPr>
        <w:t>认为满意以上</w:t>
      </w:r>
      <w:r>
        <w:rPr>
          <w:rFonts w:ascii="宋体" w:hAnsi="宋体" w:eastAsia="宋体"/>
          <w:color w:val="000000"/>
          <w:highlight w:val="none"/>
        </w:rPr>
        <w:t>。</w:t>
      </w:r>
      <w:r>
        <w:rPr>
          <w:rFonts w:ascii="宋体" w:hAnsi="宋体" w:eastAsia="宋体"/>
          <w:b/>
          <w:bCs/>
          <w:color w:val="000000"/>
          <w:highlight w:val="none"/>
        </w:rPr>
        <w:t>与全国数据相比，一般的人员比例要低1.54个百分点，非常满意的人员比例要高1.08个百分点。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91</w:t>
      </w:r>
      <w:r>
        <w:rPr>
          <w:rFonts w:hint="eastAsia" w:ascii="宋体" w:hAnsi="宋体" w:eastAsia="宋体"/>
          <w:highlight w:val="none"/>
        </w:rPr>
        <w:fldChar w:fldCharType="end"/>
      </w:r>
      <w:bookmarkStart w:id="420" w:name="_Toc11301"/>
      <w:bookmarkStart w:id="421" w:name="_Toc14266"/>
      <w:bookmarkStart w:id="422" w:name="_Toc6193"/>
      <w:r>
        <w:rPr>
          <w:rFonts w:hint="eastAsia" w:ascii="宋体" w:hAnsi="宋体" w:eastAsia="宋体"/>
          <w:highlight w:val="none"/>
        </w:rPr>
        <w:t>：</w:t>
      </w:r>
      <w:r>
        <w:rPr>
          <w:rFonts w:ascii="宋体" w:hAnsi="宋体" w:eastAsia="宋体"/>
          <w:color w:val="000000"/>
          <w:highlight w:val="none"/>
        </w:rPr>
        <w:t>未成年人网络权益保护状况满意度评价</w:t>
      </w:r>
      <w:bookmarkEnd w:id="420"/>
      <w:bookmarkEnd w:id="421"/>
      <w:bookmarkEnd w:id="422"/>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（2）未成年人上网的情况</w:t>
      </w:r>
    </w:p>
    <w:p>
      <w:pPr>
        <w:rPr>
          <w:rFonts w:ascii="宋体" w:hAnsi="宋体" w:eastAsia="宋体"/>
          <w:b/>
          <w:bCs/>
          <w:color w:val="000000"/>
          <w:highlight w:val="none"/>
        </w:rPr>
      </w:pPr>
      <w:r>
        <w:rPr>
          <w:rFonts w:ascii="宋体" w:hAnsi="宋体" w:eastAsia="宋体"/>
          <w:color w:val="000000"/>
          <w:highlight w:val="none"/>
        </w:rPr>
        <w:t>有未成年人上网的公众网民家庭比例：</w:t>
      </w:r>
      <w:r>
        <w:rPr>
          <w:rFonts w:ascii="宋体" w:hAnsi="宋体" w:eastAsia="宋体" w:cs="宋体"/>
          <w:color w:val="000000"/>
          <w:highlight w:val="none"/>
        </w:rPr>
        <w:t>69.54%公众网民家庭中有未成年人上网的情况，没有的占30.46%。</w:t>
      </w:r>
      <w:r>
        <w:rPr>
          <w:rFonts w:ascii="宋体" w:hAnsi="宋体" w:eastAsia="宋体"/>
          <w:b/>
          <w:bCs/>
          <w:color w:val="000000"/>
          <w:highlight w:val="none"/>
        </w:rPr>
        <w:t>相较于全国数据，否的占比高了1.17个百分点。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92</w:t>
      </w:r>
      <w:r>
        <w:rPr>
          <w:rFonts w:hint="eastAsia" w:ascii="宋体" w:hAnsi="宋体" w:eastAsia="宋体"/>
          <w:highlight w:val="none"/>
        </w:rPr>
        <w:fldChar w:fldCharType="end"/>
      </w:r>
      <w:bookmarkStart w:id="423" w:name="_Toc11274"/>
      <w:bookmarkStart w:id="424" w:name="_Toc8656"/>
      <w:bookmarkStart w:id="425" w:name="_Toc22629"/>
      <w:r>
        <w:rPr>
          <w:rFonts w:hint="eastAsia" w:ascii="宋体" w:hAnsi="宋体" w:eastAsia="宋体"/>
          <w:highlight w:val="none"/>
        </w:rPr>
        <w:t>：</w:t>
      </w:r>
      <w:r>
        <w:rPr>
          <w:rFonts w:ascii="宋体" w:hAnsi="宋体" w:eastAsia="宋体"/>
          <w:color w:val="000000"/>
          <w:highlight w:val="none"/>
        </w:rPr>
        <w:t>未成年人上网的情况</w:t>
      </w:r>
      <w:bookmarkEnd w:id="423"/>
      <w:bookmarkEnd w:id="424"/>
      <w:bookmarkEnd w:id="42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（图表数据来源：公众网民版专题5未成年人网络权益保护第2题：您的家庭是否存在未成年人上网的情况？）</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（2.1）未成年人中网络应用服务渗透率</w:t>
      </w:r>
    </w:p>
    <w:p>
      <w:pPr>
        <w:rPr>
          <w:rFonts w:ascii="宋体" w:hAnsi="宋体" w:eastAsia="宋体"/>
          <w:b/>
          <w:bCs/>
          <w:color w:val="000000"/>
          <w:highlight w:val="none"/>
        </w:rPr>
      </w:pPr>
      <w:r>
        <w:rPr>
          <w:rFonts w:ascii="宋体" w:hAnsi="宋体" w:eastAsia="宋体"/>
          <w:color w:val="000000"/>
          <w:highlight w:val="none"/>
        </w:rPr>
        <w:t>未成年人中网络应用服务渗透率的情况：排第一位是</w:t>
      </w:r>
      <w:r>
        <w:rPr>
          <w:rFonts w:ascii="宋体" w:hAnsi="宋体" w:eastAsia="宋体" w:cs="宋体"/>
          <w:color w:val="000000"/>
          <w:highlight w:val="none"/>
        </w:rPr>
        <w:t>网络游戏（渗透率69.47%），第二位是网络视频</w:t>
      </w:r>
      <w:r>
        <w:rPr>
          <w:rFonts w:hint="eastAsia" w:ascii="宋体" w:hAnsi="宋体" w:eastAsia="宋体"/>
          <w:color w:val="000000"/>
          <w:highlight w:val="none"/>
        </w:rPr>
        <w:t>（</w:t>
      </w:r>
      <w:r>
        <w:rPr>
          <w:rFonts w:ascii="宋体" w:hAnsi="宋体" w:eastAsia="宋体"/>
          <w:color w:val="000000"/>
          <w:highlight w:val="none"/>
        </w:rPr>
        <w:t>渗透率</w:t>
      </w:r>
      <w:r>
        <w:rPr>
          <w:rFonts w:ascii="宋体" w:hAnsi="宋体" w:eastAsia="宋体" w:cs="宋体"/>
          <w:color w:val="000000"/>
          <w:highlight w:val="none"/>
        </w:rPr>
        <w:t>64.16%），第三位是在线教育（渗透率54.42%），第四位是社交应用渗透率</w:t>
      </w:r>
      <w:r>
        <w:rPr>
          <w:rFonts w:hint="eastAsia" w:ascii="宋体" w:hAnsi="宋体" w:eastAsia="宋体"/>
          <w:color w:val="000000"/>
          <w:highlight w:val="none"/>
        </w:rPr>
        <w:t>（</w:t>
      </w:r>
      <w:r>
        <w:rPr>
          <w:rFonts w:ascii="宋体" w:hAnsi="宋体" w:eastAsia="宋体"/>
          <w:color w:val="000000"/>
          <w:highlight w:val="none"/>
        </w:rPr>
        <w:t>53.1</w:t>
      </w:r>
      <w:r>
        <w:rPr>
          <w:rFonts w:ascii="宋体" w:hAnsi="宋体" w:eastAsia="宋体" w:cs="宋体"/>
          <w:color w:val="000000"/>
          <w:highlight w:val="none"/>
        </w:rPr>
        <w:t>%），第五位是网络音乐（渗透率53.1%），第六位是搜索引擎（渗透率46.02</w:t>
      </w:r>
      <w:r>
        <w:rPr>
          <w:rFonts w:ascii="宋体" w:hAnsi="宋体" w:eastAsia="宋体"/>
          <w:highlight w:val="none"/>
        </w:rPr>
        <w:t>%）。数据显示</w:t>
      </w:r>
      <w:r>
        <w:rPr>
          <w:rFonts w:ascii="宋体" w:hAnsi="宋体" w:eastAsia="宋体" w:cs="宋体"/>
          <w:highlight w:val="none"/>
        </w:rPr>
        <w:t>网络游戏、网络视频、在线教育、社交应用等应用是未成年人上网最普及使用的应用，网络音乐</w:t>
      </w:r>
      <w:r>
        <w:rPr>
          <w:rFonts w:ascii="宋体" w:hAnsi="宋体" w:eastAsia="宋体"/>
          <w:color w:val="000000"/>
          <w:highlight w:val="none"/>
        </w:rPr>
        <w:t>和</w:t>
      </w:r>
      <w:r>
        <w:rPr>
          <w:rFonts w:ascii="宋体" w:hAnsi="宋体" w:eastAsia="宋体" w:cs="宋体"/>
          <w:color w:val="000000"/>
          <w:highlight w:val="none"/>
        </w:rPr>
        <w:t>搜索引擎在未成年人中也有一定的渗透率。</w:t>
      </w:r>
      <w:r>
        <w:rPr>
          <w:rFonts w:ascii="宋体" w:hAnsi="宋体" w:eastAsia="宋体"/>
          <w:b/>
          <w:bCs/>
          <w:color w:val="000000"/>
          <w:highlight w:val="none"/>
        </w:rPr>
        <w:t>与全国数据排序一致。</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93</w:t>
      </w:r>
      <w:r>
        <w:rPr>
          <w:rFonts w:hint="eastAsia" w:ascii="宋体" w:hAnsi="宋体" w:eastAsia="宋体"/>
          <w:highlight w:val="none"/>
        </w:rPr>
        <w:fldChar w:fldCharType="end"/>
      </w:r>
      <w:bookmarkStart w:id="426" w:name="_Toc19233"/>
      <w:bookmarkStart w:id="427" w:name="_Toc2546"/>
      <w:bookmarkStart w:id="428" w:name="_Toc18364"/>
      <w:r>
        <w:rPr>
          <w:rFonts w:ascii="宋体" w:hAnsi="宋体" w:eastAsia="宋体"/>
          <w:color w:val="000000"/>
          <w:highlight w:val="none"/>
        </w:rPr>
        <w:t>：未成年人中网络应用服务渗透率</w:t>
      </w:r>
      <w:bookmarkEnd w:id="426"/>
      <w:bookmarkEnd w:id="427"/>
      <w:bookmarkEnd w:id="428"/>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（2.2）家长对未成年人上网采取的引导和管理措施</w:t>
      </w:r>
    </w:p>
    <w:p>
      <w:pPr>
        <w:rPr>
          <w:rFonts w:ascii="宋体" w:hAnsi="宋体" w:eastAsia="宋体"/>
          <w:b/>
          <w:bCs/>
          <w:color w:val="000000"/>
          <w:highlight w:val="none"/>
        </w:rPr>
      </w:pPr>
      <w:r>
        <w:rPr>
          <w:rFonts w:ascii="宋体" w:hAnsi="宋体" w:eastAsia="宋体"/>
          <w:color w:val="000000"/>
          <w:highlight w:val="none"/>
        </w:rPr>
        <w:t>家长对未成年人上网采取的引导和管理措施：排第一位是</w:t>
      </w:r>
      <w:r>
        <w:rPr>
          <w:rFonts w:ascii="宋体" w:hAnsi="宋体" w:eastAsia="宋体" w:cs="宋体"/>
          <w:color w:val="000000"/>
          <w:highlight w:val="none"/>
        </w:rPr>
        <w:t>规定了上网的时间限制（选择率58.74</w:t>
      </w:r>
      <w:r>
        <w:rPr>
          <w:rFonts w:ascii="宋体" w:hAnsi="宋体" w:eastAsia="宋体"/>
          <w:highlight w:val="none"/>
        </w:rPr>
        <w:t>%），</w:t>
      </w:r>
      <w:r>
        <w:rPr>
          <w:rFonts w:ascii="宋体" w:hAnsi="宋体" w:eastAsia="宋体"/>
          <w:color w:val="000000"/>
          <w:highlight w:val="none"/>
        </w:rPr>
        <w:t>第二位是</w:t>
      </w:r>
      <w:r>
        <w:rPr>
          <w:rFonts w:ascii="宋体" w:hAnsi="宋体" w:eastAsia="宋体" w:cs="宋体"/>
          <w:color w:val="000000"/>
          <w:highlight w:val="none"/>
        </w:rPr>
        <w:t>规定了上网前提(如先完成作业)（选择率52.91%），第三位是陪伴上网（选择率21.52%），第四位是安装了儿童上网监控和过滤软件（选择率15.25%），第五位是没有引导和管理（选择率15.25%）。数据显示绝大部家长对家里的未成年人上网都采取了一定的引导和管理措施，基本没有采用完全禁止未成年人上网的做法，但也有</w:t>
      </w:r>
      <w:r>
        <w:rPr>
          <w:rFonts w:ascii="宋体" w:hAnsi="宋体" w:eastAsia="宋体"/>
          <w:color w:val="auto"/>
          <w:highlight w:val="none"/>
        </w:rPr>
        <w:t>少部分</w:t>
      </w:r>
      <w:r>
        <w:rPr>
          <w:rFonts w:ascii="宋体" w:hAnsi="宋体" w:eastAsia="宋体"/>
          <w:color w:val="000000"/>
          <w:highlight w:val="none"/>
        </w:rPr>
        <w:t>的家长没有采用引导和管理措施，采用技术防范措施的比例也不算高。</w:t>
      </w:r>
      <w:r>
        <w:rPr>
          <w:rFonts w:ascii="宋体" w:hAnsi="宋体" w:eastAsia="宋体"/>
          <w:b/>
          <w:bCs/>
          <w:color w:val="000000"/>
          <w:highlight w:val="none"/>
        </w:rPr>
        <w:t>与全国数据相比，规定了上网前提(如先完成作业)的人员比例要低2.66个百分点，没有引导和管理的人员比例要高6.54个百分点。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94</w:t>
      </w:r>
      <w:r>
        <w:rPr>
          <w:rFonts w:hint="eastAsia" w:ascii="宋体" w:hAnsi="宋体" w:eastAsia="宋体"/>
          <w:highlight w:val="none"/>
        </w:rPr>
        <w:fldChar w:fldCharType="end"/>
      </w:r>
      <w:bookmarkStart w:id="429" w:name="_Toc20378"/>
      <w:bookmarkStart w:id="430" w:name="_Toc9756"/>
      <w:bookmarkStart w:id="431" w:name="_Toc30085"/>
      <w:r>
        <w:rPr>
          <w:rFonts w:ascii="宋体" w:hAnsi="宋体" w:eastAsia="宋体"/>
          <w:color w:val="000000"/>
          <w:highlight w:val="none"/>
        </w:rPr>
        <w:t>：家长对未成年人上网采取的引导和管理措施</w:t>
      </w:r>
      <w:bookmarkEnd w:id="429"/>
      <w:bookmarkEnd w:id="430"/>
      <w:bookmarkEnd w:id="431"/>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（3）网民对未成年人保护软件的使用体验评价</w:t>
      </w:r>
    </w:p>
    <w:p>
      <w:pPr>
        <w:rPr>
          <w:rFonts w:ascii="宋体" w:hAnsi="宋体" w:eastAsia="宋体"/>
          <w:b/>
          <w:bCs/>
          <w:color w:val="000000"/>
          <w:highlight w:val="none"/>
        </w:rPr>
      </w:pPr>
      <w:r>
        <w:rPr>
          <w:rFonts w:ascii="宋体" w:hAnsi="宋体" w:eastAsia="宋体"/>
          <w:color w:val="000000"/>
          <w:highlight w:val="none"/>
        </w:rPr>
        <w:t>公众网民对未成年人保护软件的使用体验：使用体验在满意以上的网民占</w:t>
      </w:r>
      <w:r>
        <w:rPr>
          <w:rFonts w:ascii="宋体" w:hAnsi="宋体" w:eastAsia="宋体" w:cs="宋体"/>
          <w:color w:val="000000"/>
          <w:highlight w:val="none"/>
        </w:rPr>
        <w:t>38.89</w:t>
      </w:r>
      <w:r>
        <w:rPr>
          <w:rFonts w:ascii="宋体" w:hAnsi="宋体" w:eastAsia="宋体"/>
          <w:highlight w:val="none"/>
        </w:rPr>
        <w:t>%，</w:t>
      </w:r>
      <w:r>
        <w:rPr>
          <w:rFonts w:ascii="宋体" w:hAnsi="宋体" w:eastAsia="宋体"/>
          <w:color w:val="000000"/>
          <w:highlight w:val="none"/>
        </w:rPr>
        <w:t>其中</w:t>
      </w:r>
      <w:r>
        <w:rPr>
          <w:rFonts w:ascii="宋体" w:hAnsi="宋体" w:eastAsia="宋体" w:cs="宋体"/>
          <w:color w:val="000000"/>
          <w:highlight w:val="none"/>
        </w:rPr>
        <w:t>12.35%的网民表示非常满意，功能较多，过滤效果好，26.54%的网民表示较满意，基本能达到预期效果；28.4%的网民表示使用体验一</w:t>
      </w:r>
      <w:r>
        <w:rPr>
          <w:rFonts w:hint="eastAsia" w:ascii="宋体" w:hAnsi="宋体" w:eastAsia="宋体" w:cs="宋体"/>
          <w:color w:val="000000"/>
          <w:highlight w:val="none"/>
          <w:lang w:eastAsia="zh-CN"/>
        </w:rPr>
        <w:t>般</w:t>
      </w:r>
      <w:r>
        <w:rPr>
          <w:rFonts w:ascii="宋体" w:hAnsi="宋体" w:eastAsia="宋体" w:cs="宋体"/>
          <w:color w:val="000000"/>
          <w:highlight w:val="none"/>
        </w:rPr>
        <w:t>；使用体验不满意的网民占18.83%，其中9.88%的网民表示较不满意，功能少，与预期效</w:t>
      </w:r>
      <w:r>
        <w:rPr>
          <w:rFonts w:ascii="宋体" w:hAnsi="宋体" w:eastAsia="宋体"/>
          <w:highlight w:val="none"/>
        </w:rPr>
        <w:t>果差太多，</w:t>
      </w:r>
      <w:r>
        <w:rPr>
          <w:rFonts w:ascii="宋体" w:hAnsi="宋体" w:eastAsia="宋体"/>
          <w:color w:val="000000"/>
          <w:highlight w:val="none"/>
        </w:rPr>
        <w:t>8.95</w:t>
      </w:r>
      <w:r>
        <w:rPr>
          <w:rFonts w:ascii="宋体" w:hAnsi="宋体" w:eastAsia="宋体" w:cs="宋体"/>
          <w:color w:val="000000"/>
          <w:highlight w:val="none"/>
        </w:rPr>
        <w:t>%的网民表示非常不满意，不能过滤相关APP、网址，起不到应有作用；13.89%的网民没有使用过相关软件。数据显示</w:t>
      </w:r>
      <w:r>
        <w:rPr>
          <w:rFonts w:ascii="宋体" w:hAnsi="宋体" w:eastAsia="宋体"/>
          <w:color w:val="auto"/>
          <w:highlight w:val="none"/>
        </w:rPr>
        <w:t>半数以上网民对未成年保护软件的使用体验较为满意和一般</w:t>
      </w:r>
      <w:r>
        <w:rPr>
          <w:rFonts w:hint="eastAsia" w:ascii="宋体" w:hAnsi="宋体" w:eastAsia="宋体"/>
          <w:color w:val="000000"/>
          <w:highlight w:val="none"/>
        </w:rPr>
        <w:t>。</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95</w:t>
      </w:r>
      <w:r>
        <w:rPr>
          <w:rFonts w:hint="eastAsia" w:ascii="宋体" w:hAnsi="宋体" w:eastAsia="宋体"/>
          <w:highlight w:val="none"/>
        </w:rPr>
        <w:fldChar w:fldCharType="end"/>
      </w:r>
      <w:bookmarkStart w:id="432" w:name="_Toc2950"/>
      <w:bookmarkStart w:id="433" w:name="_Toc18975"/>
      <w:bookmarkStart w:id="434" w:name="_Toc29412"/>
      <w:r>
        <w:rPr>
          <w:rFonts w:ascii="宋体" w:hAnsi="宋体" w:eastAsia="宋体"/>
          <w:color w:val="000000"/>
          <w:highlight w:val="none"/>
        </w:rPr>
        <w:t>：网民对未成年人保护软件的使用体验评价</w:t>
      </w:r>
      <w:bookmarkEnd w:id="432"/>
      <w:bookmarkEnd w:id="433"/>
      <w:bookmarkEnd w:id="434"/>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（图表数据来源：公众网民版专题5未成年人网络权益保护第3题：对未成年人保护软件的使用体验是否满意？）</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（4）网民对网络应用服务中“青少年保护模式/防沉迷模式”的了解及使用情况</w:t>
      </w:r>
    </w:p>
    <w:p>
      <w:pPr>
        <w:rPr>
          <w:rFonts w:ascii="宋体" w:hAnsi="宋体" w:eastAsia="宋体"/>
          <w:color w:val="333333"/>
          <w:sz w:val="22"/>
          <w:szCs w:val="22"/>
          <w:highlight w:val="none"/>
        </w:rPr>
      </w:pPr>
      <w:r>
        <w:rPr>
          <w:rFonts w:ascii="宋体" w:hAnsi="宋体" w:eastAsia="宋体"/>
          <w:color w:val="000000"/>
          <w:highlight w:val="none"/>
        </w:rPr>
        <w:t>网民对网络应用服务中“青少年保护模式/防沉迷模式”的了解及使用情况：</w:t>
      </w:r>
      <w:r>
        <w:rPr>
          <w:rFonts w:ascii="宋体" w:hAnsi="宋体" w:eastAsia="宋体" w:cs="宋体"/>
          <w:color w:val="000000"/>
          <w:highlight w:val="none"/>
        </w:rPr>
        <w:t>89.00%的网民表示了解该模式，其中28.93%的网民了解并经常使用，30.82%的网民了解并偶尔使用，29.25%的网民了解但没有使用过；不了解的网民占比，11.01%。数据显示半数以上的网民对网络应用服务中“青少年保护模式/防沉迷模式”有所了解及使用</w:t>
      </w:r>
      <w:r>
        <w:rPr>
          <w:rFonts w:hint="eastAsia" w:ascii="宋体" w:hAnsi="宋体" w:eastAsia="宋体"/>
          <w:color w:val="000000"/>
          <w:highlight w:val="none"/>
        </w:rPr>
        <w:t>。</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96</w:t>
      </w:r>
      <w:r>
        <w:rPr>
          <w:rFonts w:hint="eastAsia" w:ascii="宋体" w:hAnsi="宋体" w:eastAsia="宋体"/>
          <w:highlight w:val="none"/>
        </w:rPr>
        <w:fldChar w:fldCharType="end"/>
      </w:r>
      <w:bookmarkStart w:id="435" w:name="_Toc19128"/>
      <w:bookmarkStart w:id="436" w:name="_Toc13358"/>
      <w:bookmarkStart w:id="437" w:name="_Toc1311"/>
      <w:r>
        <w:rPr>
          <w:rFonts w:ascii="宋体" w:hAnsi="宋体" w:eastAsia="宋体"/>
          <w:color w:val="000000"/>
          <w:highlight w:val="none"/>
        </w:rPr>
        <w:t>：网民对网络应用服务中“青少年保护模式/防沉迷模式”的了解及使用情况</w:t>
      </w:r>
      <w:bookmarkEnd w:id="435"/>
      <w:bookmarkEnd w:id="436"/>
      <w:bookmarkEnd w:id="437"/>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（4.1）对“青少年保护模式/防沉迷模式”效用的评价</w:t>
      </w:r>
    </w:p>
    <w:p>
      <w:pPr>
        <w:rPr>
          <w:rFonts w:ascii="宋体" w:hAnsi="宋体" w:eastAsia="宋体"/>
          <w:b/>
          <w:bCs/>
          <w:color w:val="000000"/>
          <w:highlight w:val="none"/>
        </w:rPr>
      </w:pPr>
      <w:r>
        <w:rPr>
          <w:rFonts w:ascii="宋体" w:hAnsi="宋体" w:eastAsia="宋体"/>
          <w:color w:val="000000"/>
          <w:highlight w:val="none"/>
        </w:rPr>
        <w:t>公众网民对“青少年保护模式/防沉迷模式”效用的评价：认为作用比较大或非常大的占</w:t>
      </w:r>
      <w:r>
        <w:rPr>
          <w:rFonts w:ascii="宋体" w:hAnsi="宋体" w:eastAsia="宋体" w:cs="宋体"/>
          <w:color w:val="000000"/>
          <w:highlight w:val="none"/>
        </w:rPr>
        <w:t>42.40%，其中18.73%公众网民认为作用非常大，23.67%认为作用比较大。36.4%认为一般，21.20%认为作用较小或非常小，其中14.13%认为作用比较小，7.07%认为作用非常小。数据显示多数公众网民肯定了“青少年保护模式/防沉迷模式”的效用</w:t>
      </w:r>
      <w:r>
        <w:rPr>
          <w:rFonts w:ascii="宋体" w:hAnsi="宋体" w:eastAsia="宋体"/>
          <w:b/>
          <w:bCs/>
          <w:color w:val="000000"/>
          <w:highlight w:val="none"/>
        </w:rPr>
        <w:t>。</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97</w:t>
      </w:r>
      <w:r>
        <w:rPr>
          <w:rFonts w:hint="eastAsia" w:ascii="宋体" w:hAnsi="宋体" w:eastAsia="宋体"/>
          <w:highlight w:val="none"/>
        </w:rPr>
        <w:fldChar w:fldCharType="end"/>
      </w:r>
      <w:bookmarkStart w:id="438" w:name="_Toc9687"/>
      <w:bookmarkStart w:id="439" w:name="_Toc20107"/>
      <w:bookmarkStart w:id="440" w:name="_Toc26209"/>
      <w:r>
        <w:rPr>
          <w:rFonts w:ascii="宋体" w:hAnsi="宋体" w:eastAsia="宋体"/>
          <w:color w:val="000000"/>
          <w:highlight w:val="none"/>
        </w:rPr>
        <w:t>：对“青少年保护模式/防沉迷模式”效用的评价</w:t>
      </w:r>
      <w:bookmarkEnd w:id="438"/>
      <w:bookmarkEnd w:id="439"/>
      <w:bookmarkEnd w:id="440"/>
    </w:p>
    <w:p>
      <w:pPr>
        <w:ind w:firstLine="0" w:firstLineChars="0"/>
        <w:jc w:val="left"/>
        <w:rPr>
          <w:rFonts w:ascii="宋体" w:hAnsi="宋体" w:eastAsia="宋体"/>
          <w:b/>
          <w:bCs/>
          <w:color w:val="000000"/>
          <w:highlight w:val="none"/>
        </w:rPr>
      </w:pPr>
      <w:r>
        <w:rPr>
          <w:rFonts w:ascii="宋体" w:hAnsi="宋体" w:eastAsia="宋体"/>
          <w:color w:val="000000"/>
          <w:highlight w:val="none"/>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（4.2）“青少年保护模式/防沉迷模式”不起作用的原因</w:t>
      </w:r>
    </w:p>
    <w:p>
      <w:pPr>
        <w:rPr>
          <w:rFonts w:ascii="宋体" w:hAnsi="宋体" w:eastAsia="宋体"/>
          <w:b/>
          <w:bCs/>
          <w:color w:val="000000"/>
          <w:highlight w:val="none"/>
        </w:rPr>
      </w:pPr>
      <w:r>
        <w:rPr>
          <w:rFonts w:ascii="宋体" w:hAnsi="宋体" w:eastAsia="宋体"/>
          <w:color w:val="000000"/>
          <w:highlight w:val="none"/>
        </w:rPr>
        <w:t>公众网民对“青少年保护模式/防沉迷模式”不起作用的原因：</w:t>
      </w:r>
      <w:r>
        <w:rPr>
          <w:rFonts w:ascii="宋体" w:hAnsi="宋体" w:eastAsia="宋体" w:cs="宋体"/>
          <w:color w:val="000000"/>
          <w:highlight w:val="none"/>
        </w:rPr>
        <w:t>51.67%网民认为青少年保护模式流于形式，和一般模式版块设置完全相同，排第一位；46.67%的网民认为机制存有漏洞，系统无法自动跳转青少年模式，排第二位；38.33%的网民认为保护能力有限，不能防止直播平台主播诱导打赏，排第三位；38.33%网民认为功能不完善，可轻易延长使用时限，排第四位；36.67%网民认为内容极少，没有吸引力，长期不更新，外观界面幼稚，排第五位；35%网民认为未推出强制实名认证规定，排第六位。数据显示大部分公众网民认为“青少年保护模式/防沉迷模式”在功能方面有待完善。</w:t>
      </w:r>
      <w:r>
        <w:rPr>
          <w:rFonts w:ascii="宋体" w:hAnsi="宋体" w:eastAsia="宋体"/>
          <w:b/>
          <w:bCs/>
          <w:color w:val="000000"/>
          <w:highlight w:val="none"/>
        </w:rPr>
        <w:t>与全国数据相比，青少年保护模式流于形式，和一般模式版块设置完全相同的人员比例要低1.77个百分点，内容极少，没有吸引力，长期不更新，外观界面幼稚的人员比例要高3.7个百分点。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98</w:t>
      </w:r>
      <w:r>
        <w:rPr>
          <w:rFonts w:hint="eastAsia" w:ascii="宋体" w:hAnsi="宋体" w:eastAsia="宋体"/>
          <w:highlight w:val="none"/>
        </w:rPr>
        <w:fldChar w:fldCharType="end"/>
      </w:r>
      <w:bookmarkStart w:id="441" w:name="_Toc25529"/>
      <w:bookmarkStart w:id="442" w:name="_Toc3730"/>
      <w:bookmarkStart w:id="443" w:name="_Toc32282"/>
      <w:r>
        <w:rPr>
          <w:rFonts w:ascii="宋体" w:hAnsi="宋体" w:eastAsia="宋体"/>
          <w:color w:val="000000"/>
          <w:highlight w:val="none"/>
        </w:rPr>
        <w:t>：“青少年保护模式/防沉迷模式”不起作用的原因</w:t>
      </w:r>
      <w:bookmarkEnd w:id="441"/>
      <w:bookmarkEnd w:id="442"/>
      <w:bookmarkEnd w:id="44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（5）对“网络宵禁”、未成年人实名认证和限时令措施效果的看法</w:t>
      </w:r>
    </w:p>
    <w:p>
      <w:pPr>
        <w:rPr>
          <w:rFonts w:ascii="宋体" w:hAnsi="宋体" w:eastAsia="宋体"/>
          <w:b/>
          <w:bCs/>
          <w:color w:val="000000"/>
          <w:highlight w:val="none"/>
        </w:rPr>
      </w:pPr>
      <w:r>
        <w:rPr>
          <w:rFonts w:ascii="宋体" w:hAnsi="宋体" w:eastAsia="宋体"/>
          <w:color w:val="000000"/>
          <w:highlight w:val="none"/>
        </w:rPr>
        <w:t>公众网民对“网络宵禁”、未成年人实名认证和限时令措施效果的看法：</w:t>
      </w:r>
      <w:r>
        <w:rPr>
          <w:rFonts w:ascii="宋体" w:hAnsi="宋体" w:eastAsia="宋体" w:cs="宋体"/>
          <w:color w:val="000000"/>
          <w:highlight w:val="none"/>
        </w:rPr>
        <w:t>20.74%公众网民表示十分有作用，孩子有很大改善，很支持；41.18%网民表示比较有作用，有一定改善，比较支持；有22.91%网民表示一般，没有多大的改善，不是很认同；有8.67%网民表示有很小的作用，没改善，不认同；6.5%网民表示没有作用，无所谓。数据显示</w:t>
      </w:r>
      <w:r>
        <w:rPr>
          <w:rFonts w:ascii="宋体" w:hAnsi="宋体" w:eastAsia="宋体"/>
          <w:color w:val="auto"/>
          <w:highlight w:val="none"/>
        </w:rPr>
        <w:t>半数以上</w:t>
      </w:r>
      <w:r>
        <w:rPr>
          <w:rFonts w:ascii="宋体" w:hAnsi="宋体" w:eastAsia="宋体"/>
          <w:color w:val="000000"/>
          <w:highlight w:val="none"/>
        </w:rPr>
        <w:t>公众网民对有关限制措施是支持的。</w:t>
      </w:r>
      <w:r>
        <w:rPr>
          <w:rFonts w:ascii="宋体" w:hAnsi="宋体" w:eastAsia="宋体"/>
          <w:b/>
          <w:bCs/>
          <w:color w:val="000000"/>
          <w:highlight w:val="none"/>
        </w:rPr>
        <w:t>与全国数据相比，十分有作用，孩子有很大改善，很支持的人员比例要低2.03个百分点，比较有作用，有一定改善，比较支持的人员比例要高1.5个百分点。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99</w:t>
      </w:r>
      <w:r>
        <w:rPr>
          <w:rFonts w:hint="eastAsia" w:ascii="宋体" w:hAnsi="宋体" w:eastAsia="宋体"/>
          <w:highlight w:val="none"/>
        </w:rPr>
        <w:fldChar w:fldCharType="end"/>
      </w:r>
      <w:bookmarkStart w:id="444" w:name="_Toc12515"/>
      <w:bookmarkStart w:id="445" w:name="_Toc23134"/>
      <w:bookmarkStart w:id="446" w:name="_Toc983"/>
      <w:r>
        <w:rPr>
          <w:rFonts w:ascii="宋体" w:hAnsi="宋体" w:eastAsia="宋体"/>
          <w:color w:val="000000"/>
          <w:highlight w:val="none"/>
        </w:rPr>
        <w:t>：对“网络宵禁”、未成年人实名认证和限时令措施效果的看法</w:t>
      </w:r>
      <w:bookmarkEnd w:id="444"/>
      <w:bookmarkEnd w:id="445"/>
      <w:bookmarkEnd w:id="446"/>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（6）网民对防止未成年人网络沉迷措施有效性评价</w:t>
      </w:r>
    </w:p>
    <w:p>
      <w:pPr>
        <w:rPr>
          <w:rFonts w:ascii="宋体" w:hAnsi="宋体" w:eastAsia="宋体"/>
          <w:b/>
          <w:bCs/>
          <w:color w:val="000000"/>
          <w:highlight w:val="none"/>
        </w:rPr>
      </w:pPr>
      <w:r>
        <w:rPr>
          <w:rFonts w:ascii="宋体" w:hAnsi="宋体" w:eastAsia="宋体"/>
          <w:color w:val="000000"/>
          <w:highlight w:val="none"/>
        </w:rPr>
        <w:t>公众网民对防止未成年人网络沉迷措施有效性评价：第一位是</w:t>
      </w:r>
      <w:r>
        <w:rPr>
          <w:rFonts w:ascii="宋体" w:hAnsi="宋体" w:eastAsia="宋体" w:cs="宋体"/>
          <w:color w:val="000000"/>
          <w:highlight w:val="none"/>
        </w:rPr>
        <w:t>限制上网时间和时长（选择率54.83%）；第二位是限制未成年人浏览不适宜的网站和信息（选择率51.4%）；第三位是限制未成年人开设网络账户（选择率44.24%）；第四位是规定在可受监督的地方上网（选择率30.22%）；第五位是信息服务商对信息进行分级管理，控制未成年人访问（选择率29.91%）。数据显示网民认为限制上网时长是防止未成年人网络沉迷的主要措施。</w:t>
      </w:r>
      <w:r>
        <w:rPr>
          <w:rFonts w:ascii="宋体" w:hAnsi="宋体" w:eastAsia="宋体"/>
          <w:b/>
          <w:bCs/>
          <w:color w:val="000000"/>
          <w:highlight w:val="none"/>
        </w:rPr>
        <w:t>与全国数据相比，限制上网时间和时长的人员比例要低5.98个百分点，限制未成年人浏览不适宜的网站和信息的人员比例要高3.45个百分点。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100</w:t>
      </w:r>
      <w:r>
        <w:rPr>
          <w:rFonts w:hint="eastAsia" w:ascii="宋体" w:hAnsi="宋体" w:eastAsia="宋体"/>
          <w:highlight w:val="none"/>
        </w:rPr>
        <w:fldChar w:fldCharType="end"/>
      </w:r>
      <w:bookmarkStart w:id="447" w:name="_Toc8745"/>
      <w:bookmarkStart w:id="448" w:name="_Toc19996"/>
      <w:bookmarkStart w:id="449" w:name="_Toc22292"/>
      <w:r>
        <w:rPr>
          <w:rFonts w:ascii="宋体" w:hAnsi="宋体" w:eastAsia="宋体"/>
          <w:color w:val="000000"/>
          <w:highlight w:val="none"/>
        </w:rPr>
        <w:t>：网民对防止未成年人网络沉迷措施有效性评价</w:t>
      </w:r>
      <w:bookmarkEnd w:id="447"/>
      <w:bookmarkEnd w:id="448"/>
      <w:bookmarkEnd w:id="449"/>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（7）对未成年人上网的看法</w:t>
      </w:r>
    </w:p>
    <w:p>
      <w:pPr>
        <w:rPr>
          <w:rFonts w:ascii="宋体" w:hAnsi="宋体" w:eastAsia="宋体"/>
          <w:b/>
          <w:bCs/>
          <w:color w:val="000000"/>
          <w:highlight w:val="none"/>
        </w:rPr>
      </w:pPr>
      <w:r>
        <w:rPr>
          <w:rFonts w:ascii="宋体" w:hAnsi="宋体" w:eastAsia="宋体"/>
          <w:color w:val="000000"/>
          <w:highlight w:val="none"/>
        </w:rPr>
        <w:t>公众网民对未成年人上网的看法：排第一位观点是</w:t>
      </w:r>
      <w:r>
        <w:rPr>
          <w:rFonts w:ascii="宋体" w:hAnsi="宋体" w:eastAsia="宋体" w:cs="宋体"/>
          <w:color w:val="000000"/>
          <w:highlight w:val="none"/>
        </w:rPr>
        <w:t>容易沉迷在网络游戏网络短视频中（选择率62.23%）；第二位是容易受网络暴力、色情等低俗不良信息影响（选择率59.75%）；第三位是缺乏辨识能力，容易被网友欺骗（选择率55.73%）；第四位是可能导致不良生活习惯，影响身体健康成长（选择率52.63%）；第五位是可能影响在校学生学习（选择率47.99%）；第六位是可能花费大量金钱（选择率40.25%）。数据显示公众网民对未成年人上网的负面影响比较关注，倾向于加强管理。</w:t>
      </w:r>
      <w:r>
        <w:rPr>
          <w:rFonts w:ascii="宋体" w:hAnsi="宋体" w:eastAsia="宋体"/>
          <w:b/>
          <w:bCs/>
          <w:color w:val="000000"/>
          <w:highlight w:val="none"/>
        </w:rPr>
        <w:t>与全国数据相比，容易受网络暴力、色情等低俗不良信息影响的人员比例要低3.33个百分点，可能花费大量金钱的人员比例要高2.78个百分点。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101</w:t>
      </w:r>
      <w:r>
        <w:rPr>
          <w:rFonts w:hint="eastAsia" w:ascii="宋体" w:hAnsi="宋体" w:eastAsia="宋体"/>
          <w:highlight w:val="none"/>
        </w:rPr>
        <w:fldChar w:fldCharType="end"/>
      </w:r>
      <w:bookmarkStart w:id="450" w:name="_Toc11791"/>
      <w:bookmarkStart w:id="451" w:name="_Toc15128"/>
      <w:bookmarkStart w:id="452" w:name="_Toc16254"/>
      <w:r>
        <w:rPr>
          <w:rFonts w:ascii="宋体" w:hAnsi="宋体" w:eastAsia="宋体"/>
          <w:color w:val="000000"/>
          <w:highlight w:val="none"/>
        </w:rPr>
        <w:t>：对未成年人上网的看法</w:t>
      </w:r>
      <w:bookmarkEnd w:id="450"/>
      <w:bookmarkEnd w:id="451"/>
      <w:bookmarkEnd w:id="452"/>
    </w:p>
    <w:p>
      <w:pPr>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（图表数据来源：公众网民版专题5未成年人网络权益保护第7题：您对未成年人上网怎么看？（多选））</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（8）未成年人上网相关问题的关注度</w:t>
      </w:r>
    </w:p>
    <w:p>
      <w:pPr>
        <w:rPr>
          <w:rFonts w:ascii="宋体" w:hAnsi="宋体" w:eastAsia="宋体"/>
          <w:b/>
          <w:bCs/>
          <w:color w:val="000000"/>
          <w:highlight w:val="none"/>
        </w:rPr>
      </w:pPr>
      <w:r>
        <w:rPr>
          <w:rFonts w:ascii="宋体" w:hAnsi="宋体" w:eastAsia="宋体"/>
          <w:color w:val="000000"/>
          <w:highlight w:val="none"/>
        </w:rPr>
        <w:t>公众网民对未成年人上网相关问题的关注度：排第一位是</w:t>
      </w:r>
      <w:r>
        <w:rPr>
          <w:rFonts w:ascii="宋体" w:hAnsi="宋体" w:eastAsia="宋体" w:cs="宋体"/>
          <w:color w:val="000000"/>
          <w:highlight w:val="none"/>
        </w:rPr>
        <w:t>接触色情、赌博、毒品、暴力等不良信息（关注度69.57%）；第二位是网络沉迷（选择率63.66%）；第三位是盲目追星、粉丝应援（关注度56.52%）；第四位是个人隐私泄露（关注度50%）；第五位是网络诈骗（关注度49.07%）。数据显示公众网民对未成年人上网相关问题的关注点主要在不良信息影响、网络沉迷、过度消费等方面。</w:t>
      </w:r>
      <w:r>
        <w:rPr>
          <w:rFonts w:ascii="宋体" w:hAnsi="宋体" w:eastAsia="宋体"/>
          <w:b/>
          <w:bCs/>
          <w:color w:val="000000"/>
          <w:highlight w:val="none"/>
        </w:rPr>
        <w:t>与全国数据相比，个人隐私泄露的人员比例要低4.59个百分点，网络欺凌的人员比例要高2.45个百分点。</w:t>
      </w:r>
    </w:p>
    <w:p>
      <w:pPr>
        <w:ind w:firstLine="0" w:firstLineChars="0"/>
        <w:jc w:val="center"/>
        <w:rPr>
          <w:rFonts w:ascii="宋体" w:hAnsi="宋体" w:eastAsia="宋体"/>
          <w:b/>
          <w:bCs/>
          <w:color w:val="000000"/>
          <w:highlight w:val="none"/>
        </w:rPr>
      </w:pP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102</w:t>
      </w:r>
      <w:r>
        <w:rPr>
          <w:rFonts w:hint="eastAsia" w:ascii="宋体" w:hAnsi="宋体" w:eastAsia="宋体"/>
          <w:highlight w:val="none"/>
        </w:rPr>
        <w:fldChar w:fldCharType="end"/>
      </w:r>
      <w:bookmarkStart w:id="453" w:name="_Toc510"/>
      <w:bookmarkStart w:id="454" w:name="_Toc6751"/>
      <w:bookmarkStart w:id="455" w:name="_Toc22167"/>
      <w:r>
        <w:rPr>
          <w:rFonts w:ascii="宋体" w:hAnsi="宋体" w:eastAsia="宋体"/>
          <w:color w:val="000000"/>
          <w:highlight w:val="none"/>
        </w:rPr>
        <w:t>：未成年人上网相关问题的关注度</w:t>
      </w:r>
      <w:bookmarkEnd w:id="453"/>
      <w:r>
        <w:rPr>
          <w:highlight w:val="none"/>
        </w:rPr>
        <w:commentReference w:id="2"/>
      </w:r>
      <w:bookmarkEnd w:id="454"/>
      <w:bookmarkEnd w:id="45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（图表数据来源：公众网民版专题5未成年人网络权益保护第8题：您最关心哪些与未成年人上网相关的问题？（多选））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（9）公众网民对“饭圈”（粉丝圈）文化的</w:t>
      </w:r>
      <w:r>
        <w:rPr>
          <w:rFonts w:hint="eastAsia" w:ascii="宋体" w:hAnsi="宋体" w:eastAsia="宋体"/>
          <w:color w:val="000000"/>
          <w:highlight w:val="none"/>
        </w:rPr>
        <w:t>渗透率</w:t>
      </w:r>
    </w:p>
    <w:p>
      <w:pPr>
        <w:rPr>
          <w:rFonts w:ascii="宋体" w:hAnsi="宋体" w:eastAsia="宋体"/>
          <w:b/>
          <w:bCs/>
          <w:color w:val="000000"/>
          <w:highlight w:val="none"/>
        </w:rPr>
      </w:pPr>
      <w:r>
        <w:rPr>
          <w:rFonts w:ascii="宋体" w:hAnsi="宋体" w:eastAsia="宋体"/>
          <w:color w:val="000000"/>
          <w:highlight w:val="none"/>
        </w:rPr>
        <w:t>公众网民对网络上“饭圈”（粉丝圈）文化的</w:t>
      </w:r>
      <w:r>
        <w:rPr>
          <w:rFonts w:hint="eastAsia" w:ascii="宋体" w:hAnsi="宋体" w:eastAsia="宋体"/>
          <w:color w:val="000000"/>
          <w:highlight w:val="none"/>
        </w:rPr>
        <w:t>渗透率</w:t>
      </w:r>
      <w:r>
        <w:rPr>
          <w:rFonts w:ascii="宋体" w:hAnsi="宋体" w:eastAsia="宋体"/>
          <w:color w:val="000000"/>
          <w:highlight w:val="none"/>
        </w:rPr>
        <w:t>：有</w:t>
      </w:r>
      <w:r>
        <w:rPr>
          <w:rFonts w:ascii="宋体" w:hAnsi="宋体" w:eastAsia="宋体" w:cs="宋体"/>
          <w:color w:val="000000"/>
          <w:highlight w:val="none"/>
        </w:rPr>
        <w:t>5.33%的网民很了解，是“饭圈”资深成员；有4.7%的网民很了解，是“饭圈”底层普通成员；有14.42%的网民较了解，是没有入圈的散粉；有39.18%的网民一般，知道但不是粉丝；有21.32%的网民不大了解，不感兴趣；有15.05%的网民完全不知道什么叫“饭圈”。数据显示</w:t>
      </w:r>
      <w:r>
        <w:rPr>
          <w:rFonts w:ascii="宋体" w:hAnsi="宋体" w:eastAsia="宋体"/>
          <w:color w:val="auto"/>
          <w:highlight w:val="none"/>
        </w:rPr>
        <w:t>少部分</w:t>
      </w:r>
      <w:r>
        <w:rPr>
          <w:rFonts w:ascii="宋体" w:hAnsi="宋体" w:eastAsia="宋体"/>
          <w:color w:val="000000"/>
          <w:highlight w:val="none"/>
        </w:rPr>
        <w:t>（</w:t>
      </w:r>
      <w:r>
        <w:rPr>
          <w:rFonts w:ascii="宋体" w:hAnsi="宋体" w:eastAsia="宋体" w:cs="宋体"/>
          <w:color w:val="000000"/>
          <w:highlight w:val="none"/>
        </w:rPr>
        <w:t>10.03%）网民对“饭圈”文化了解一般。</w:t>
      </w:r>
      <w:r>
        <w:rPr>
          <w:rFonts w:ascii="宋体" w:hAnsi="宋体" w:eastAsia="宋体"/>
          <w:b/>
          <w:bCs/>
          <w:color w:val="000000"/>
          <w:highlight w:val="none"/>
        </w:rPr>
        <w:t>与全国数据相比，完全不知道什么叫“饭圈”的人员比例要低2.91个百分点，很了解，是“饭圈”资深成员的人员比例要高1.41个百分点。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103</w:t>
      </w:r>
      <w:r>
        <w:rPr>
          <w:rFonts w:hint="eastAsia" w:ascii="宋体" w:hAnsi="宋体" w:eastAsia="宋体"/>
          <w:highlight w:val="none"/>
        </w:rPr>
        <w:fldChar w:fldCharType="end"/>
      </w:r>
      <w:bookmarkStart w:id="456" w:name="_Toc1477"/>
      <w:bookmarkStart w:id="457" w:name="_Toc27093"/>
      <w:bookmarkStart w:id="458" w:name="_Toc12106"/>
      <w:r>
        <w:rPr>
          <w:rFonts w:ascii="宋体" w:hAnsi="宋体" w:eastAsia="宋体"/>
          <w:color w:val="000000"/>
          <w:highlight w:val="none"/>
        </w:rPr>
        <w:t>：公众网民对“饭圈”（粉丝圈）文化的</w:t>
      </w:r>
      <w:r>
        <w:rPr>
          <w:rFonts w:hint="eastAsia" w:ascii="宋体" w:hAnsi="宋体" w:eastAsia="宋体"/>
          <w:color w:val="000000"/>
          <w:highlight w:val="none"/>
        </w:rPr>
        <w:t>渗透率</w:t>
      </w:r>
      <w:bookmarkEnd w:id="456"/>
      <w:bookmarkEnd w:id="457"/>
      <w:bookmarkEnd w:id="458"/>
    </w:p>
    <w:p>
      <w:pPr>
        <w:ind w:firstLine="0" w:firstLineChars="0"/>
        <w:jc w:val="left"/>
        <w:rPr>
          <w:rFonts w:ascii="宋体" w:hAnsi="宋体" w:eastAsia="宋体"/>
          <w:color w:val="000000"/>
          <w:highlight w:val="none"/>
        </w:rPr>
      </w:pPr>
      <w:r>
        <w:rPr>
          <w:rFonts w:ascii="宋体" w:hAnsi="宋体" w:eastAsia="宋体"/>
          <w:b/>
          <w:bCs/>
          <w:color w:val="000000"/>
          <w:highlight w:val="none"/>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r>
        <w:rPr>
          <w:rFonts w:ascii="宋体" w:hAnsi="宋体" w:eastAsia="宋体"/>
          <w:color w:val="000000"/>
          <w:highlight w:val="none"/>
        </w:rPr>
        <w:t>（图表数据来源：公众网民版专题5未成年人网络权益保护第9题：您对网络上“饭圈”（粉丝圈）文化了解吗？</w:t>
      </w:r>
      <w:r>
        <w:rPr>
          <w:rFonts w:hint="eastAsia" w:ascii="宋体" w:hAnsi="宋体" w:eastAsia="宋体"/>
          <w:color w:val="000000"/>
          <w:highlight w:val="none"/>
        </w:rPr>
        <w:t>）</w:t>
      </w:r>
    </w:p>
    <w:p>
      <w:pPr>
        <w:ind w:firstLine="440"/>
        <w:jc w:val="center"/>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（9.1）公众网民在“饭圈”中曾参与活动的情况</w:t>
      </w:r>
    </w:p>
    <w:p>
      <w:pPr>
        <w:rPr>
          <w:rFonts w:ascii="宋体" w:hAnsi="宋体" w:eastAsia="宋体"/>
          <w:b/>
          <w:bCs/>
          <w:color w:val="000000"/>
          <w:highlight w:val="none"/>
        </w:rPr>
      </w:pPr>
      <w:r>
        <w:rPr>
          <w:rFonts w:ascii="宋体" w:hAnsi="宋体" w:eastAsia="宋体"/>
          <w:color w:val="000000"/>
          <w:highlight w:val="none"/>
        </w:rPr>
        <w:t>了解“饭圈”文化的公众网民曾参与过的“饭圈”活动：有</w:t>
      </w:r>
      <w:r>
        <w:rPr>
          <w:rFonts w:ascii="宋体" w:hAnsi="宋体" w:eastAsia="宋体" w:cs="宋体"/>
          <w:color w:val="000000"/>
          <w:highlight w:val="none"/>
        </w:rPr>
        <w:t>37.5%的网民参与过投票打榜，排第一位；有25%的网民参与过购买代言产品，排第二位；有25%的网民都没有参加过，排第三位；有21.88%的网民参与过集资应援，排第四位；有18.75%的网民参与过转发控评，排第五位。数据显示网民在“饭圈”中参与的活动以投票打榜、购买代言产品为主。</w:t>
      </w:r>
      <w:r>
        <w:rPr>
          <w:rFonts w:ascii="宋体" w:hAnsi="宋体" w:eastAsia="宋体"/>
          <w:b/>
          <w:bCs/>
          <w:color w:val="000000"/>
          <w:highlight w:val="none"/>
        </w:rPr>
        <w:t>相较于全国数据，都没有参加过的占比高了2.84个百分点。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104</w:t>
      </w:r>
      <w:r>
        <w:rPr>
          <w:rFonts w:hint="eastAsia" w:ascii="宋体" w:hAnsi="宋体" w:eastAsia="宋体"/>
          <w:highlight w:val="none"/>
        </w:rPr>
        <w:fldChar w:fldCharType="end"/>
      </w:r>
      <w:bookmarkStart w:id="459" w:name="_Toc14187"/>
      <w:bookmarkStart w:id="460" w:name="_Toc20861"/>
      <w:bookmarkStart w:id="461" w:name="_Toc16753"/>
      <w:r>
        <w:rPr>
          <w:rFonts w:ascii="宋体" w:hAnsi="宋体" w:eastAsia="宋体"/>
          <w:color w:val="000000"/>
          <w:highlight w:val="none"/>
        </w:rPr>
        <w:t>：公众网民在“饭圈”中曾参与活动的情况</w:t>
      </w:r>
      <w:bookmarkEnd w:id="459"/>
      <w:bookmarkEnd w:id="460"/>
      <w:bookmarkEnd w:id="461"/>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（图表数据来源：公众网民版专题5未成年人网络权益保护第9.1题：您曾参与过什么“饭圈”活动？（多选））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（9.2）公众网民参与“饭圈”活动的原因</w:t>
      </w:r>
    </w:p>
    <w:p>
      <w:pPr>
        <w:rPr>
          <w:rFonts w:ascii="宋体" w:hAnsi="宋体" w:eastAsia="宋体"/>
          <w:b/>
          <w:bCs/>
          <w:color w:val="000000"/>
          <w:highlight w:val="none"/>
        </w:rPr>
      </w:pPr>
      <w:r>
        <w:rPr>
          <w:rFonts w:ascii="宋体" w:hAnsi="宋体" w:eastAsia="宋体"/>
          <w:color w:val="000000"/>
          <w:highlight w:val="none"/>
        </w:rPr>
        <w:t>了解“饭圈”文化的公众网民参与“饭圈”活动的原因：排第一位是</w:t>
      </w:r>
      <w:r>
        <w:rPr>
          <w:rFonts w:ascii="宋体" w:hAnsi="宋体" w:eastAsia="宋体" w:cs="宋体"/>
          <w:color w:val="000000"/>
          <w:highlight w:val="none"/>
        </w:rPr>
        <w:t>想交朋友，寻找理解和认同感（选择率43.75%）；排第二位是找到组织有归属感、荣誉感（选择率31.25%）；排第三位是追求偶像，体验爱和被爱的感觉（选择率31.25%）；排第四位是说话有人听，有存在感（选择率12.5%）；排第五位是有利益诱惑（选择率9.38%）。数据显示公众网民参与“饭圈”活动主要以寻求归属感、荣誉感、交友、寻找理解和认同为目的。</w:t>
      </w:r>
      <w:r>
        <w:rPr>
          <w:rFonts w:ascii="宋体" w:hAnsi="宋体" w:eastAsia="宋体"/>
          <w:b/>
          <w:bCs/>
          <w:color w:val="000000"/>
          <w:highlight w:val="none"/>
        </w:rPr>
        <w:t>与全国数据相比，找到组织有归属感、荣誉感的人员比例要低6.49个百分点，想交朋友，寻找理解和认同感的人员比例要高5.39个百分点。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105</w:t>
      </w:r>
      <w:r>
        <w:rPr>
          <w:rFonts w:hint="eastAsia" w:ascii="宋体" w:hAnsi="宋体" w:eastAsia="宋体"/>
          <w:highlight w:val="none"/>
        </w:rPr>
        <w:fldChar w:fldCharType="end"/>
      </w:r>
      <w:bookmarkStart w:id="462" w:name="_Toc25579"/>
      <w:bookmarkStart w:id="463" w:name="_Toc18436"/>
      <w:bookmarkStart w:id="464" w:name="_Toc6419"/>
      <w:r>
        <w:rPr>
          <w:rFonts w:ascii="宋体" w:hAnsi="宋体" w:eastAsia="宋体"/>
          <w:color w:val="000000"/>
          <w:highlight w:val="none"/>
        </w:rPr>
        <w:t>：公众网民参与“饭圈”活动的原因</w:t>
      </w:r>
      <w:bookmarkEnd w:id="462"/>
      <w:bookmarkEnd w:id="463"/>
      <w:bookmarkEnd w:id="464"/>
    </w:p>
    <w:p>
      <w:pPr>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（图表数据来源：公众网民版专题5未成年人网络权益保护第9.2题：您为什么参与“饭圈”活动？（多选））</w:t>
      </w:r>
    </w:p>
    <w:p>
      <w:pPr>
        <w:ind w:firstLineChars="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（9.3）公众网民对“饭圈”文化的看法</w:t>
      </w:r>
    </w:p>
    <w:p>
      <w:pPr>
        <w:rPr>
          <w:rFonts w:ascii="宋体" w:hAnsi="宋体" w:eastAsia="宋体"/>
          <w:b/>
          <w:bCs/>
          <w:color w:val="000000"/>
          <w:highlight w:val="none"/>
        </w:rPr>
      </w:pPr>
      <w:r>
        <w:rPr>
          <w:rFonts w:ascii="宋体" w:hAnsi="宋体" w:eastAsia="宋体"/>
          <w:color w:val="000000"/>
          <w:highlight w:val="none"/>
        </w:rPr>
        <w:t>了解“饭圈”文化的公众网民对“饭圈”文化看法的排序：排第一位是</w:t>
      </w:r>
      <w:r>
        <w:rPr>
          <w:rFonts w:ascii="宋体" w:hAnsi="宋体" w:eastAsia="宋体" w:cs="宋体"/>
          <w:color w:val="000000"/>
          <w:highlight w:val="none"/>
        </w:rPr>
        <w:t>资本操纵的结果，平台、娱乐公司、明星、APP利用粉丝热情谋取利益（选择率42.01%）；排第二位是粉丝因喜爱聚集，但在组织中逐渐演变成了说一不二，攻击反对者，经常打口水仗的群体（选择率26.02%）；排第三位是粉丝自发或被动组织起来，有组织化的行动。保护但不限于表达支持，集体消费（选择率15.61%）；排第四位是粉丝因喜爱相同事务，自发的聚集，会共同探讨发展它。而其他则有3.72%选择率。</w:t>
      </w:r>
      <w:r>
        <w:rPr>
          <w:rFonts w:ascii="宋体" w:hAnsi="宋体" w:eastAsia="宋体"/>
          <w:b/>
          <w:bCs/>
          <w:color w:val="000000"/>
          <w:highlight w:val="none"/>
        </w:rPr>
        <w:t>与全国数据相比，粉丝因喜爱相同事务，自发的聚集，会共同探讨发展它的人员比例要低2.9个百分点，粉丝自发或被动组织起来，有组织化的行动。保护但不限于表达支持，集体消费的人员比例要高2.87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106</w:t>
      </w:r>
      <w:r>
        <w:rPr>
          <w:rFonts w:hint="eastAsia" w:ascii="宋体" w:hAnsi="宋体" w:eastAsia="宋体"/>
          <w:highlight w:val="none"/>
        </w:rPr>
        <w:fldChar w:fldCharType="end"/>
      </w:r>
      <w:bookmarkStart w:id="465" w:name="_Toc1750"/>
      <w:bookmarkStart w:id="466" w:name="_Toc25206"/>
      <w:bookmarkStart w:id="467" w:name="_Toc10917"/>
      <w:r>
        <w:rPr>
          <w:rFonts w:ascii="宋体" w:hAnsi="宋体" w:eastAsia="宋体"/>
          <w:color w:val="000000"/>
          <w:highlight w:val="none"/>
        </w:rPr>
        <w:t>：公众网民对“饭圈”文化的看法</w:t>
      </w:r>
      <w:bookmarkEnd w:id="465"/>
      <w:bookmarkEnd w:id="466"/>
      <w:bookmarkEnd w:id="467"/>
    </w:p>
    <w:p>
      <w:pPr>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（图表数据来源：公众网民版专题5未成年人网络权益保护第9.3题：你对“饭圈”文化看法是？）</w:t>
      </w:r>
    </w:p>
    <w:p>
      <w:pPr>
        <w:ind w:firstLineChars="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（9.4）“饭圈”文化泛滥的影响性</w:t>
      </w:r>
    </w:p>
    <w:p>
      <w:pPr>
        <w:rPr>
          <w:rFonts w:ascii="宋体" w:hAnsi="宋体" w:eastAsia="宋体"/>
          <w:b/>
          <w:bCs/>
          <w:color w:val="000000"/>
          <w:highlight w:val="none"/>
        </w:rPr>
      </w:pPr>
      <w:r>
        <w:rPr>
          <w:rFonts w:ascii="宋体" w:hAnsi="宋体" w:eastAsia="宋体"/>
          <w:color w:val="000000"/>
          <w:highlight w:val="none"/>
        </w:rPr>
        <w:t>公众网民对“饭圈”文化影响青少年的世界观、价值观程度的看法：有</w:t>
      </w:r>
      <w:r>
        <w:rPr>
          <w:rFonts w:ascii="宋体" w:hAnsi="宋体" w:eastAsia="宋体" w:cs="宋体"/>
          <w:color w:val="000000"/>
          <w:highlight w:val="none"/>
        </w:rPr>
        <w:t>5.19%的网民认为“饭圈”对青少年有很好影响；有8.89%的网民认为“饭圈”对青少年有较好影响；有16.67%的网民认为“饭圈”对青少年一般，没有影响；有37.04%的网民认为“饭圈”对青少年有较坏影响；有32.22%的网民认为“饭圈”对青少年有很坏影响，数据显示</w:t>
      </w:r>
      <w:r>
        <w:rPr>
          <w:rFonts w:hint="eastAsia" w:ascii="宋体" w:hAnsi="宋体" w:eastAsia="宋体"/>
          <w:color w:val="auto"/>
          <w:highlight w:val="none"/>
          <w:lang w:eastAsia="zh-CN"/>
        </w:rPr>
        <w:t>接近</w:t>
      </w:r>
      <w:r>
        <w:rPr>
          <w:rFonts w:hint="eastAsia" w:ascii="宋体" w:hAnsi="宋体" w:eastAsia="宋体"/>
          <w:color w:val="auto"/>
          <w:highlight w:val="none"/>
        </w:rPr>
        <w:t>七</w:t>
      </w:r>
      <w:r>
        <w:rPr>
          <w:rFonts w:ascii="宋体" w:hAnsi="宋体" w:eastAsia="宋体"/>
          <w:color w:val="auto"/>
          <w:highlight w:val="none"/>
        </w:rPr>
        <w:t>成</w:t>
      </w:r>
      <w:r>
        <w:rPr>
          <w:rFonts w:ascii="宋体" w:hAnsi="宋体" w:eastAsia="宋体"/>
          <w:color w:val="000000"/>
          <w:highlight w:val="none"/>
        </w:rPr>
        <w:t>（</w:t>
      </w:r>
      <w:r>
        <w:rPr>
          <w:rFonts w:ascii="宋体" w:hAnsi="宋体" w:eastAsia="宋体" w:cs="宋体"/>
          <w:color w:val="000000"/>
          <w:highlight w:val="none"/>
        </w:rPr>
        <w:t>69.26%）网民认为“饭圈”文化泛滥对青少年会带来负面影响。</w:t>
      </w:r>
      <w:r>
        <w:rPr>
          <w:rFonts w:ascii="宋体" w:hAnsi="宋体" w:eastAsia="宋体"/>
          <w:b/>
          <w:bCs/>
          <w:color w:val="000000"/>
          <w:highlight w:val="none"/>
        </w:rPr>
        <w:t>各选项数据接近于全国数据。</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107</w:t>
      </w:r>
      <w:r>
        <w:rPr>
          <w:rFonts w:hint="eastAsia" w:ascii="宋体" w:hAnsi="宋体" w:eastAsia="宋体"/>
          <w:highlight w:val="none"/>
        </w:rPr>
        <w:fldChar w:fldCharType="end"/>
      </w:r>
      <w:bookmarkStart w:id="468" w:name="_Toc13422"/>
      <w:bookmarkStart w:id="469" w:name="_Toc16956"/>
      <w:bookmarkStart w:id="470" w:name="_Toc18107"/>
      <w:r>
        <w:rPr>
          <w:rFonts w:ascii="宋体" w:hAnsi="宋体" w:eastAsia="宋体"/>
          <w:color w:val="000000"/>
          <w:highlight w:val="none"/>
        </w:rPr>
        <w:t>：“饭圈”文化泛滥的影响性</w:t>
      </w:r>
      <w:bookmarkEnd w:id="468"/>
      <w:bookmarkEnd w:id="469"/>
      <w:bookmarkEnd w:id="470"/>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（9.5）“饭圈”文化和相关网络综艺整治的成效</w:t>
      </w:r>
    </w:p>
    <w:p>
      <w:pPr>
        <w:rPr>
          <w:rFonts w:ascii="宋体" w:hAnsi="宋体" w:eastAsia="宋体"/>
          <w:b/>
          <w:bCs/>
          <w:color w:val="000000"/>
          <w:highlight w:val="none"/>
        </w:rPr>
      </w:pPr>
      <w:r>
        <w:rPr>
          <w:rFonts w:ascii="宋体" w:hAnsi="宋体" w:eastAsia="宋体"/>
          <w:color w:val="000000"/>
          <w:highlight w:val="none"/>
        </w:rPr>
        <w:t>公众网民对国家相关部门对“饭圈”文化和相关网络综艺的整治行动成效看法：有</w:t>
      </w:r>
      <w:r>
        <w:rPr>
          <w:rFonts w:ascii="宋体" w:hAnsi="宋体" w:eastAsia="宋体" w:cs="宋体"/>
          <w:color w:val="000000"/>
          <w:highlight w:val="none"/>
        </w:rPr>
        <w:t>9.29%的网民认为卓有成效；有26.39%的网民认为略有成效；有28.25%的网民认为收效甚微；有18.59%的网民认为没有明显感觉有相关动作；有17.47%的网民认为虽然短暂有效，但很快以其他形式出现，死灰复燃。</w:t>
      </w:r>
      <w:r>
        <w:rPr>
          <w:rFonts w:ascii="宋体" w:hAnsi="宋体" w:eastAsia="宋体"/>
          <w:b/>
          <w:bCs/>
          <w:color w:val="000000"/>
          <w:highlight w:val="none"/>
        </w:rPr>
        <w:t>与全国数据相比，略有成效的人员比例要低2.22个百分点，收效甚微的人员比例要高2.78个百分点。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108</w:t>
      </w:r>
      <w:r>
        <w:rPr>
          <w:rFonts w:hint="eastAsia" w:ascii="宋体" w:hAnsi="宋体" w:eastAsia="宋体"/>
          <w:highlight w:val="none"/>
        </w:rPr>
        <w:fldChar w:fldCharType="end"/>
      </w:r>
      <w:bookmarkStart w:id="471" w:name="_Toc25211"/>
      <w:bookmarkStart w:id="472" w:name="_Toc11426"/>
      <w:bookmarkStart w:id="473" w:name="_Toc26155"/>
      <w:r>
        <w:rPr>
          <w:rFonts w:ascii="宋体" w:hAnsi="宋体" w:eastAsia="宋体"/>
          <w:color w:val="000000"/>
          <w:highlight w:val="none"/>
        </w:rPr>
        <w:t>：“饭圈”文化和相关网络综艺整治的成效</w:t>
      </w:r>
      <w:bookmarkEnd w:id="471"/>
      <w:bookmarkEnd w:id="472"/>
      <w:bookmarkEnd w:id="47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（9.6）对“饭圈”文化整治措施的有效性</w:t>
      </w:r>
    </w:p>
    <w:p>
      <w:pPr>
        <w:rPr>
          <w:rFonts w:ascii="宋体" w:hAnsi="宋体" w:eastAsia="宋体"/>
          <w:b/>
          <w:bCs/>
          <w:color w:val="000000"/>
          <w:highlight w:val="none"/>
        </w:rPr>
      </w:pPr>
      <w:r>
        <w:rPr>
          <w:rFonts w:ascii="宋体" w:hAnsi="宋体" w:eastAsia="宋体"/>
          <w:color w:val="000000"/>
          <w:highlight w:val="none"/>
        </w:rPr>
        <w:t>公众网民认为需要加强对“饭圈”文化整治措施的方面排行：有</w:t>
      </w:r>
      <w:r>
        <w:rPr>
          <w:rFonts w:ascii="宋体" w:hAnsi="宋体" w:eastAsia="宋体" w:cs="宋体"/>
          <w:color w:val="000000"/>
          <w:highlight w:val="none"/>
        </w:rPr>
        <w:t>67.53%的网民认为需要加强社交媒体平台舆情控制，排第一位；有67.16%的网民认为需要加强娱乐公司和明星自律要求，排第二位；有64.58%的网民认为需要加强追星类 APP的监管，排第三位；有62.73%的网民认为需要加强粉丝组织行为规管，排第四位。数据显示网民认为“饭圈”文化整治需从社交媒体舆情控制、明星自律、追星类APP方面加强。</w:t>
      </w:r>
      <w:r>
        <w:rPr>
          <w:rFonts w:ascii="宋体" w:hAnsi="宋体" w:eastAsia="宋体"/>
          <w:b/>
          <w:bCs/>
          <w:color w:val="000000"/>
          <w:highlight w:val="none"/>
        </w:rPr>
        <w:t>与全国数据相比，社交媒体平台舆情控制的人员比例要低2.18个百分点，追星类 APP的监管的人员比例要高3.95个百分点。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109</w:t>
      </w:r>
      <w:r>
        <w:rPr>
          <w:rFonts w:hint="eastAsia" w:ascii="宋体" w:hAnsi="宋体" w:eastAsia="宋体"/>
          <w:highlight w:val="none"/>
        </w:rPr>
        <w:fldChar w:fldCharType="end"/>
      </w:r>
      <w:bookmarkStart w:id="474" w:name="_Toc21958"/>
      <w:bookmarkStart w:id="475" w:name="_Toc16533"/>
      <w:bookmarkStart w:id="476" w:name="_Toc12966"/>
      <w:r>
        <w:rPr>
          <w:rFonts w:ascii="宋体" w:hAnsi="宋体" w:eastAsia="宋体"/>
          <w:color w:val="000000"/>
          <w:highlight w:val="none"/>
        </w:rPr>
        <w:t>：对“饭圈”文化整治措施的有效性</w:t>
      </w:r>
      <w:bookmarkEnd w:id="474"/>
      <w:bookmarkEnd w:id="475"/>
      <w:bookmarkEnd w:id="476"/>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（10）对《未成年人保护法》的了解程度</w:t>
      </w:r>
    </w:p>
    <w:p>
      <w:pPr>
        <w:rPr>
          <w:rFonts w:ascii="宋体" w:hAnsi="宋体" w:eastAsia="宋体"/>
          <w:b/>
          <w:bCs/>
          <w:color w:val="000000"/>
          <w:highlight w:val="none"/>
        </w:rPr>
      </w:pPr>
      <w:r>
        <w:rPr>
          <w:rFonts w:ascii="宋体" w:hAnsi="宋体" w:eastAsia="宋体"/>
          <w:color w:val="000000"/>
          <w:highlight w:val="none"/>
        </w:rPr>
        <w:t>公众网民对《未成年人保护法》的了解程度：有</w:t>
      </w:r>
      <w:r>
        <w:rPr>
          <w:rFonts w:ascii="宋体" w:hAnsi="宋体" w:eastAsia="宋体" w:cs="宋体"/>
          <w:color w:val="000000"/>
          <w:highlight w:val="none"/>
        </w:rPr>
        <w:t>8.15%的网民非常了解；有26.65%的网民比较了解；有32.29%的网民一般了解；有18.5%的网民较不了解；有14.42%的网民不了解。数据显示近一半网民对《未成年人保护法》的了解程度一般</w:t>
      </w:r>
      <w:r>
        <w:rPr>
          <w:rFonts w:ascii="宋体" w:hAnsi="宋体" w:eastAsia="宋体"/>
          <w:color w:val="000000"/>
          <w:highlight w:val="none"/>
        </w:rPr>
        <w:t>。</w:t>
      </w:r>
      <w:r>
        <w:rPr>
          <w:rFonts w:ascii="宋体" w:hAnsi="宋体" w:eastAsia="宋体"/>
          <w:b/>
          <w:bCs/>
          <w:color w:val="000000"/>
          <w:highlight w:val="none"/>
        </w:rPr>
        <w:t>与全国数据排序一致。</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110</w:t>
      </w:r>
      <w:r>
        <w:rPr>
          <w:rFonts w:hint="eastAsia" w:ascii="宋体" w:hAnsi="宋体" w:eastAsia="宋体"/>
          <w:highlight w:val="none"/>
        </w:rPr>
        <w:fldChar w:fldCharType="end"/>
      </w:r>
      <w:bookmarkStart w:id="477" w:name="_Toc30492"/>
      <w:bookmarkStart w:id="478" w:name="_Toc26313"/>
      <w:bookmarkStart w:id="479" w:name="_Toc16098"/>
      <w:r>
        <w:rPr>
          <w:rFonts w:ascii="宋体" w:hAnsi="宋体" w:eastAsia="宋体"/>
          <w:color w:val="000000"/>
          <w:highlight w:val="none"/>
        </w:rPr>
        <w:t>：对《未成年人保护法》的了解程度</w:t>
      </w:r>
      <w:bookmarkEnd w:id="477"/>
      <w:bookmarkEnd w:id="478"/>
      <w:bookmarkEnd w:id="479"/>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（图表数据来源：公众网民版专题5未成年人网络权益保护第10题：您对新修订的《未成年人保护法》了解多少？）</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（11）对引导未成年人健康上网起主要作用的角色</w:t>
      </w:r>
    </w:p>
    <w:p>
      <w:pPr>
        <w:rPr>
          <w:rFonts w:ascii="宋体" w:hAnsi="宋体" w:eastAsia="宋体"/>
          <w:b/>
          <w:bCs/>
          <w:color w:val="000000"/>
          <w:highlight w:val="none"/>
        </w:rPr>
      </w:pPr>
      <w:r>
        <w:rPr>
          <w:rFonts w:ascii="宋体" w:hAnsi="宋体" w:eastAsia="宋体"/>
          <w:color w:val="000000"/>
          <w:highlight w:val="none"/>
        </w:rPr>
        <w:t>公众网民对引导未成年人健康上网起主要作用的角色排序：排第一位是</w:t>
      </w:r>
      <w:r>
        <w:rPr>
          <w:rFonts w:ascii="宋体" w:hAnsi="宋体" w:eastAsia="宋体" w:cs="宋体"/>
          <w:color w:val="000000"/>
          <w:highlight w:val="none"/>
        </w:rPr>
        <w:t>家庭（选择率74.61%）、第二位是未成年人自己（选择率59.56%）、第三位是学校（选择率57.68%）、第四位是互联网平台（选择率56.43%），第五位是社会（选择率34.8%），第六、七、八位是政府、媒体、社区或朋友圈，选择率分别为31.97%、31.66%、28.21%。数据显示公众网民认为引导未成年人上网责任方面家庭是第一位，其次是未成年人自己和学校，互联网平台。</w:t>
      </w:r>
      <w:r>
        <w:rPr>
          <w:rFonts w:ascii="宋体" w:hAnsi="宋体" w:eastAsia="宋体"/>
          <w:b/>
          <w:bCs/>
          <w:color w:val="000000"/>
          <w:highlight w:val="none"/>
        </w:rPr>
        <w:t>与全国数据相比，家庭的人员比例要低6.35个百分点，未成年人自己的人员比例要高3.16个百分点。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111</w:t>
      </w:r>
      <w:r>
        <w:rPr>
          <w:rFonts w:hint="eastAsia" w:ascii="宋体" w:hAnsi="宋体" w:eastAsia="宋体"/>
          <w:highlight w:val="none"/>
        </w:rPr>
        <w:fldChar w:fldCharType="end"/>
      </w:r>
      <w:bookmarkStart w:id="480" w:name="_Toc4794"/>
      <w:bookmarkStart w:id="481" w:name="_Toc21236"/>
      <w:bookmarkStart w:id="482" w:name="_Toc14514"/>
      <w:r>
        <w:rPr>
          <w:rFonts w:ascii="宋体" w:hAnsi="宋体" w:eastAsia="宋体"/>
          <w:color w:val="000000"/>
          <w:highlight w:val="none"/>
        </w:rPr>
        <w:t>：对引导未成年人健康上网起主要作用的角色</w:t>
      </w:r>
      <w:bookmarkEnd w:id="480"/>
      <w:bookmarkEnd w:id="481"/>
      <w:bookmarkEnd w:id="482"/>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（12）未成年人网络权益保护宣传/网络素养教育课程等工作的评价</w:t>
      </w:r>
    </w:p>
    <w:p>
      <w:pPr>
        <w:rPr>
          <w:rFonts w:ascii="宋体" w:hAnsi="宋体" w:eastAsia="宋体"/>
          <w:b/>
          <w:bCs/>
          <w:color w:val="000000"/>
          <w:highlight w:val="none"/>
        </w:rPr>
      </w:pPr>
      <w:r>
        <w:rPr>
          <w:rFonts w:ascii="宋体" w:hAnsi="宋体" w:eastAsia="宋体"/>
          <w:color w:val="000000"/>
          <w:highlight w:val="none"/>
        </w:rPr>
        <w:t>公众网民对本地学校/社区开展的未成年人网络权益保护宣传/网络素养教育课程等相关工作的评价：认为满意以上的占</w:t>
      </w:r>
      <w:r>
        <w:rPr>
          <w:rFonts w:ascii="宋体" w:hAnsi="宋体" w:eastAsia="宋体" w:cs="宋体"/>
          <w:color w:val="000000"/>
          <w:highlight w:val="none"/>
        </w:rPr>
        <w:t>34.38%，其中11.25%公众网民认为非常满意，23.1</w:t>
      </w:r>
      <w:r>
        <w:rPr>
          <w:rFonts w:hint="eastAsia" w:ascii="宋体" w:hAnsi="宋体" w:eastAsia="宋体" w:cs="宋体"/>
          <w:color w:val="000000"/>
          <w:highlight w:val="none"/>
          <w:lang w:val="en-US" w:eastAsia="zh-CN"/>
        </w:rPr>
        <w:t>2</w:t>
      </w:r>
      <w:r>
        <w:rPr>
          <w:rFonts w:ascii="宋体" w:hAnsi="宋体" w:eastAsia="宋体" w:cs="宋体"/>
          <w:color w:val="000000"/>
          <w:highlight w:val="none"/>
        </w:rPr>
        <w:t>%认为满意。32.19%认为一般</w:t>
      </w:r>
      <w:r>
        <w:rPr>
          <w:rFonts w:hint="eastAsia" w:ascii="宋体" w:hAnsi="宋体" w:eastAsia="宋体"/>
          <w:color w:val="000000"/>
          <w:highlight w:val="none"/>
        </w:rPr>
        <w:t>。</w:t>
      </w:r>
      <w:r>
        <w:rPr>
          <w:rFonts w:ascii="宋体" w:hAnsi="宋体" w:eastAsia="宋体"/>
          <w:color w:val="000000"/>
          <w:highlight w:val="none"/>
        </w:rPr>
        <w:t>14.06</w:t>
      </w:r>
      <w:r>
        <w:rPr>
          <w:rFonts w:ascii="宋体" w:hAnsi="宋体" w:eastAsia="宋体" w:cs="宋体"/>
          <w:color w:val="000000"/>
          <w:highlight w:val="none"/>
        </w:rPr>
        <w:t>%认为不满意或非常不满意，其中10%认为不满意，4.06%认为非常不满意。有4.06%的网民表示未听过，不清楚。总体评价</w:t>
      </w:r>
      <w:r>
        <w:rPr>
          <w:rFonts w:ascii="宋体" w:hAnsi="宋体" w:eastAsia="宋体"/>
          <w:color w:val="auto"/>
          <w:highlight w:val="none"/>
        </w:rPr>
        <w:t>较为满意</w:t>
      </w:r>
      <w:r>
        <w:rPr>
          <w:rFonts w:ascii="宋体" w:hAnsi="宋体" w:eastAsia="宋体"/>
          <w:color w:val="000000"/>
          <w:highlight w:val="none"/>
        </w:rPr>
        <w:t>。</w:t>
      </w:r>
      <w:r>
        <w:rPr>
          <w:rFonts w:ascii="宋体" w:hAnsi="宋体" w:eastAsia="宋体"/>
          <w:b/>
          <w:bCs/>
          <w:color w:val="000000"/>
          <w:highlight w:val="none"/>
        </w:rPr>
        <w:t>与全国数据相比，满意的人员比例要低5.26个百分点，不满意的人员比例要高4.0个百分点。</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112</w:t>
      </w:r>
      <w:r>
        <w:rPr>
          <w:rFonts w:hint="eastAsia" w:ascii="宋体" w:hAnsi="宋体" w:eastAsia="宋体"/>
          <w:highlight w:val="none"/>
        </w:rPr>
        <w:fldChar w:fldCharType="end"/>
      </w:r>
      <w:bookmarkStart w:id="483" w:name="_Toc32258"/>
      <w:bookmarkStart w:id="484" w:name="_Toc16035"/>
      <w:bookmarkStart w:id="485" w:name="_Toc29814"/>
      <w:r>
        <w:rPr>
          <w:rFonts w:ascii="宋体" w:hAnsi="宋体" w:eastAsia="宋体"/>
          <w:color w:val="000000"/>
          <w:highlight w:val="none"/>
        </w:rPr>
        <w:t>：未成年人网络权益保护宣传/网络素养教育课程等工作的评价</w:t>
      </w:r>
      <w:bookmarkEnd w:id="483"/>
      <w:bookmarkEnd w:id="484"/>
      <w:bookmarkEnd w:id="48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（13）网络素养教育课程需要加强的部分</w:t>
      </w:r>
    </w:p>
    <w:p>
      <w:pPr>
        <w:rPr>
          <w:rFonts w:ascii="宋体" w:hAnsi="宋体" w:eastAsia="宋体"/>
          <w:b/>
          <w:bCs/>
          <w:color w:val="000000"/>
          <w:highlight w:val="none"/>
        </w:rPr>
      </w:pPr>
      <w:r>
        <w:rPr>
          <w:rFonts w:ascii="宋体" w:hAnsi="宋体" w:eastAsia="宋体"/>
          <w:color w:val="000000"/>
          <w:highlight w:val="none"/>
        </w:rPr>
        <w:t>公众网民对网络素养教育课程需要加强的部分：排第一位是</w:t>
      </w:r>
      <w:r>
        <w:rPr>
          <w:rFonts w:ascii="宋体" w:hAnsi="宋体" w:eastAsia="宋体" w:cs="宋体"/>
          <w:color w:val="000000"/>
          <w:highlight w:val="none"/>
        </w:rPr>
        <w:t>网络信息辨别能力培养（选择率68.85%）、第二位是网络使用规范、道德修养培养（选择率64.8%）、第三位是网络安全有关法律知识（选择率54.83%）、第四位是互联网基本知识（选择率53.27%），第五位是网络安全典型案例宣传教育（选择率46.11%），第六位是网络使用技能（选择率40.5%）。数据显示公众网民比较关注有关信息辨别能力、规范修养、法律法规等方面、网络知识技能的培养。</w:t>
      </w:r>
      <w:r>
        <w:rPr>
          <w:rFonts w:ascii="宋体" w:hAnsi="宋体" w:eastAsia="宋体"/>
          <w:b/>
          <w:bCs/>
          <w:color w:val="000000"/>
          <w:highlight w:val="none"/>
        </w:rPr>
        <w:t>相较于全国数据，排名基本一致。</w:t>
      </w:r>
    </w:p>
    <w:p>
      <w:pPr>
        <w:ind w:firstLine="0" w:firstLineChars="0"/>
        <w:jc w:val="center"/>
        <w:rPr>
          <w:rFonts w:ascii="宋体" w:hAnsi="宋体" w:eastAsia="宋体"/>
          <w:b/>
          <w:bCs/>
          <w:color w:val="000000"/>
          <w:highlight w:val="none"/>
        </w:rPr>
      </w:pPr>
      <w:r>
        <w:rPr>
          <w:rFonts w:ascii="宋体" w:hAnsi="宋体" w:eastAsia="宋体"/>
          <w:b/>
          <w:bCs/>
          <w:color w:val="000000"/>
          <w:highlight w:val="none"/>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113</w:t>
      </w:r>
      <w:r>
        <w:rPr>
          <w:rFonts w:hint="eastAsia" w:ascii="宋体" w:hAnsi="宋体" w:eastAsia="宋体"/>
          <w:highlight w:val="none"/>
        </w:rPr>
        <w:fldChar w:fldCharType="end"/>
      </w:r>
      <w:bookmarkStart w:id="486" w:name="_Toc25151"/>
      <w:bookmarkStart w:id="487" w:name="_Toc24061"/>
      <w:bookmarkStart w:id="488" w:name="_Toc29742"/>
      <w:r>
        <w:rPr>
          <w:rFonts w:ascii="宋体" w:hAnsi="宋体" w:eastAsia="宋体"/>
          <w:color w:val="000000"/>
          <w:highlight w:val="none"/>
        </w:rPr>
        <w:t>：网络素养教育课程需要加强的部分</w:t>
      </w:r>
      <w:bookmarkEnd w:id="486"/>
      <w:bookmarkEnd w:id="487"/>
      <w:bookmarkEnd w:id="488"/>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（图表数据来源：公众网民版专题5未成年人网络权益保护第13题：您认为学校和社区开设的网络素养教育课程应加强哪些方面的教育？（多选））</w:t>
      </w:r>
    </w:p>
    <w:p>
      <w:pPr>
        <w:rPr>
          <w:rFonts w:ascii="宋体" w:hAnsi="宋体" w:eastAsia="宋体"/>
          <w:highlight w:val="none"/>
        </w:rPr>
      </w:pPr>
      <w:r>
        <w:rPr>
          <w:rFonts w:hint="eastAsia" w:ascii="宋体" w:hAnsi="宋体" w:eastAsia="宋体"/>
          <w:highlight w:val="none"/>
        </w:rPr>
        <w:br w:type="page"/>
      </w:r>
    </w:p>
    <w:p>
      <w:pPr>
        <w:pStyle w:val="3"/>
        <w:rPr>
          <w:rFonts w:ascii="宋体" w:hAnsi="宋体" w:eastAsia="宋体"/>
          <w:highlight w:val="none"/>
        </w:rPr>
      </w:pPr>
      <w:bookmarkStart w:id="489" w:name="_Toc9262"/>
      <w:bookmarkStart w:id="490" w:name="_Toc20681"/>
      <w:r>
        <w:rPr>
          <w:rFonts w:hint="eastAsia"/>
          <w:highlight w:val="none"/>
        </w:rPr>
        <w:t>5.6专题6：互联网平台监</w:t>
      </w:r>
      <w:r>
        <w:rPr>
          <w:rFonts w:hint="eastAsia" w:ascii="宋体" w:hAnsi="宋体" w:eastAsia="宋体"/>
          <w:highlight w:val="none"/>
        </w:rPr>
        <w:t>管与企业自律专题</w:t>
      </w:r>
      <w:bookmarkEnd w:id="489"/>
      <w:bookmarkEnd w:id="490"/>
    </w:p>
    <w:p>
      <w:pPr>
        <w:rPr>
          <w:rFonts w:ascii="宋体" w:hAnsi="宋体" w:eastAsia="宋体"/>
          <w:color w:val="333333"/>
          <w:sz w:val="22"/>
          <w:szCs w:val="22"/>
          <w:highlight w:val="none"/>
        </w:rPr>
      </w:pPr>
      <w:r>
        <w:rPr>
          <w:rFonts w:ascii="宋体" w:hAnsi="宋体" w:eastAsia="宋体"/>
          <w:color w:val="000000"/>
          <w:highlight w:val="none"/>
        </w:rPr>
        <w:t>参与本专题答题的公众网民数量为</w:t>
      </w:r>
      <w:r>
        <w:rPr>
          <w:rFonts w:ascii="宋体" w:hAnsi="宋体" w:eastAsia="宋体"/>
          <w:highlight w:val="none"/>
        </w:rPr>
        <w:t>989</w:t>
      </w:r>
      <w:r>
        <w:rPr>
          <w:rFonts w:ascii="宋体" w:hAnsi="宋体" w:eastAsia="宋体"/>
          <w:color w:val="000000"/>
          <w:highlight w:val="none"/>
        </w:rPr>
        <w:t>人。</w:t>
      </w:r>
    </w:p>
    <w:p>
      <w:pPr>
        <w:rPr>
          <w:rFonts w:ascii="宋体" w:hAnsi="宋体" w:eastAsia="宋体"/>
          <w:color w:val="333333"/>
          <w:sz w:val="22"/>
          <w:szCs w:val="22"/>
          <w:highlight w:val="none"/>
        </w:rPr>
      </w:pPr>
      <w:r>
        <w:rPr>
          <w:rFonts w:ascii="宋体" w:hAnsi="宋体" w:eastAsia="宋体"/>
          <w:color w:val="000000"/>
          <w:highlight w:val="none"/>
        </w:rPr>
        <w:t>（1）不良信息渗透率</w:t>
      </w:r>
    </w:p>
    <w:p>
      <w:pPr>
        <w:rPr>
          <w:rFonts w:ascii="宋体" w:hAnsi="宋体" w:eastAsia="宋体"/>
          <w:b/>
          <w:bCs/>
          <w:color w:val="000000"/>
          <w:highlight w:val="none"/>
        </w:rPr>
      </w:pPr>
      <w:r>
        <w:rPr>
          <w:rFonts w:ascii="宋体" w:hAnsi="宋体" w:eastAsia="宋体"/>
          <w:color w:val="000000"/>
          <w:highlight w:val="none"/>
        </w:rPr>
        <w:t>近一年来不良信息渗透率排序：排第一位是</w:t>
      </w:r>
      <w:r>
        <w:rPr>
          <w:rFonts w:ascii="宋体" w:hAnsi="宋体" w:eastAsia="宋体" w:cs="宋体"/>
          <w:color w:val="000000"/>
          <w:highlight w:val="none"/>
        </w:rPr>
        <w:t>低俗、恶意炒作、违反公序良俗的言论（选择率59.43%）、第二位是侮辱或毁谤他人或侵犯他人隐私（选择率58.02%）、第三位是传播色情、暴力、赌博（选择率55.66%）、第四位是散布谣言，扰乱社会秩序（选择率53.77%），第五位是危害国家安全(政治煽动、恐怖主义)（选择率44.34%）。数据显示网络上不良信息主要是低俗、恶意炒作、违反公序良俗的言论，侮辱或毁谤他人或侵犯他人隐私，传播色情、暴力、赌博</w:t>
      </w:r>
      <w:r>
        <w:rPr>
          <w:rFonts w:hint="eastAsia" w:ascii="宋体" w:hAnsi="宋体" w:eastAsia="宋体" w:cs="宋体"/>
          <w:color w:val="000000"/>
          <w:highlight w:val="none"/>
          <w:lang w:eastAsia="zh-CN"/>
        </w:rPr>
        <w:t>，散布谣言，扰乱社会秩序</w:t>
      </w:r>
      <w:r>
        <w:rPr>
          <w:rFonts w:ascii="宋体" w:hAnsi="宋体" w:eastAsia="宋体" w:cs="宋体"/>
          <w:color w:val="000000"/>
          <w:highlight w:val="none"/>
        </w:rPr>
        <w:t>比较泛滥，渗透率超过</w:t>
      </w:r>
      <w:r>
        <w:rPr>
          <w:rFonts w:hint="eastAsia" w:ascii="宋体" w:hAnsi="宋体" w:eastAsia="宋体"/>
          <w:color w:val="auto"/>
          <w:highlight w:val="none"/>
        </w:rPr>
        <w:t>五</w:t>
      </w:r>
      <w:r>
        <w:rPr>
          <w:rFonts w:ascii="宋体" w:hAnsi="宋体" w:eastAsia="宋体"/>
          <w:color w:val="auto"/>
          <w:highlight w:val="none"/>
        </w:rPr>
        <w:t>成</w:t>
      </w:r>
      <w:r>
        <w:rPr>
          <w:rFonts w:ascii="宋体" w:hAnsi="宋体" w:eastAsia="宋体"/>
          <w:color w:val="000000"/>
          <w:highlight w:val="none"/>
        </w:rPr>
        <w:t>。</w:t>
      </w:r>
      <w:r>
        <w:rPr>
          <w:rFonts w:ascii="宋体" w:hAnsi="宋体" w:eastAsia="宋体"/>
          <w:b/>
          <w:bCs/>
          <w:color w:val="000000"/>
          <w:highlight w:val="none"/>
        </w:rPr>
        <w:t>与全国数据相比，个人信息非法买卖的人员比例要低3.5个百分点，危害国家安全(政治煽动、恐怖主义)的人员比例要高6.38个百分点。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114</w:t>
      </w:r>
      <w:r>
        <w:rPr>
          <w:rFonts w:hint="eastAsia" w:ascii="宋体" w:hAnsi="宋体" w:eastAsia="宋体"/>
          <w:highlight w:val="none"/>
        </w:rPr>
        <w:fldChar w:fldCharType="end"/>
      </w:r>
      <w:bookmarkStart w:id="491" w:name="_Toc24879"/>
      <w:bookmarkStart w:id="492" w:name="_Toc1633"/>
      <w:bookmarkStart w:id="493" w:name="_Toc30417"/>
      <w:r>
        <w:rPr>
          <w:rFonts w:ascii="宋体" w:hAnsi="宋体" w:eastAsia="宋体"/>
          <w:color w:val="000000"/>
          <w:highlight w:val="none"/>
        </w:rPr>
        <w:t>：不良信息渗透率</w:t>
      </w:r>
      <w:bookmarkEnd w:id="491"/>
      <w:bookmarkEnd w:id="492"/>
      <w:bookmarkEnd w:id="49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（2）网络欺凌情况严重性的评价</w:t>
      </w:r>
    </w:p>
    <w:p>
      <w:pPr>
        <w:rPr>
          <w:rFonts w:ascii="宋体" w:hAnsi="宋体" w:eastAsia="宋体"/>
          <w:color w:val="333333"/>
          <w:sz w:val="22"/>
          <w:szCs w:val="22"/>
          <w:highlight w:val="none"/>
        </w:rPr>
      </w:pPr>
      <w:r>
        <w:rPr>
          <w:rFonts w:ascii="宋体" w:hAnsi="宋体" w:eastAsia="宋体"/>
          <w:color w:val="000000"/>
          <w:highlight w:val="none"/>
        </w:rPr>
        <w:t>网民对目前网络欺凌情况严重性的评价：</w:t>
      </w:r>
      <w:r>
        <w:rPr>
          <w:rFonts w:ascii="宋体" w:hAnsi="宋体" w:eastAsia="宋体" w:cs="宋体"/>
          <w:color w:val="000000"/>
          <w:highlight w:val="none"/>
        </w:rPr>
        <w:t>38.21%公众网民认为非常严重，33.02%的网民认为比较严重，16.04%网民认为一般，9.43%认为比较少，3.3%认为没有见过。数据显示</w:t>
      </w:r>
      <w:r>
        <w:rPr>
          <w:rFonts w:ascii="宋体" w:hAnsi="宋体" w:eastAsia="宋体"/>
          <w:color w:val="auto"/>
          <w:highlight w:val="none"/>
        </w:rPr>
        <w:t>超过</w:t>
      </w:r>
      <w:r>
        <w:rPr>
          <w:rFonts w:hint="eastAsia" w:ascii="宋体" w:hAnsi="宋体" w:eastAsia="宋体"/>
          <w:color w:val="auto"/>
          <w:highlight w:val="none"/>
          <w:lang w:eastAsia="zh-CN"/>
        </w:rPr>
        <w:t>七</w:t>
      </w:r>
      <w:r>
        <w:rPr>
          <w:rFonts w:ascii="宋体" w:hAnsi="宋体" w:eastAsia="宋体"/>
          <w:color w:val="auto"/>
          <w:highlight w:val="none"/>
        </w:rPr>
        <w:t>成</w:t>
      </w:r>
      <w:r>
        <w:rPr>
          <w:rFonts w:ascii="宋体" w:hAnsi="宋体" w:eastAsia="宋体"/>
          <w:color w:val="000000"/>
          <w:highlight w:val="none"/>
        </w:rPr>
        <w:t>（</w:t>
      </w:r>
      <w:r>
        <w:rPr>
          <w:rFonts w:ascii="宋体" w:hAnsi="宋体" w:eastAsia="宋体" w:cs="宋体"/>
          <w:color w:val="000000"/>
          <w:highlight w:val="none"/>
        </w:rPr>
        <w:t>71.23%）公众网民认为网络欺凌情况比较严重或非常严重。</w:t>
      </w:r>
      <w:r>
        <w:rPr>
          <w:rFonts w:ascii="宋体" w:hAnsi="宋体" w:eastAsia="宋体"/>
          <w:b/>
          <w:bCs/>
          <w:color w:val="000000"/>
          <w:highlight w:val="none"/>
        </w:rPr>
        <w:t>与全国数据相比，比较严重的人员比例要低2.07个百分点，比较少的人员比例要高2.69个百分点。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115</w:t>
      </w:r>
      <w:r>
        <w:rPr>
          <w:rFonts w:hint="eastAsia" w:ascii="宋体" w:hAnsi="宋体" w:eastAsia="宋体"/>
          <w:highlight w:val="none"/>
        </w:rPr>
        <w:fldChar w:fldCharType="end"/>
      </w:r>
      <w:bookmarkStart w:id="494" w:name="_Toc5447"/>
      <w:bookmarkStart w:id="495" w:name="_Toc7989"/>
      <w:bookmarkStart w:id="496" w:name="_Toc12710"/>
      <w:r>
        <w:rPr>
          <w:rFonts w:ascii="宋体" w:hAnsi="宋体" w:eastAsia="宋体"/>
          <w:color w:val="000000"/>
          <w:highlight w:val="none"/>
        </w:rPr>
        <w:t>：网络欺凌情况严重性的评价</w:t>
      </w:r>
      <w:bookmarkEnd w:id="494"/>
      <w:bookmarkEnd w:id="495"/>
      <w:bookmarkEnd w:id="496"/>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监管与</w:t>
      </w:r>
      <w:r>
        <w:rPr>
          <w:rFonts w:ascii="宋体" w:hAnsi="宋体" w:eastAsia="宋体"/>
          <w:color w:val="000000"/>
          <w:highlight w:val="none"/>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（3）网民对有关部门监管和引导网络营销账号有效性的评价</w:t>
      </w:r>
    </w:p>
    <w:p>
      <w:pPr>
        <w:rPr>
          <w:rFonts w:ascii="宋体" w:hAnsi="宋体" w:eastAsia="宋体"/>
          <w:color w:val="333333"/>
          <w:sz w:val="22"/>
          <w:szCs w:val="22"/>
          <w:highlight w:val="none"/>
        </w:rPr>
      </w:pPr>
      <w:r>
        <w:rPr>
          <w:rFonts w:ascii="宋体" w:hAnsi="宋体" w:eastAsia="宋体"/>
          <w:color w:val="000000"/>
          <w:highlight w:val="none"/>
        </w:rPr>
        <w:t>公众网民对有关部门监管和引导网络营销账号效果的评价：</w:t>
      </w:r>
      <w:r>
        <w:rPr>
          <w:rFonts w:ascii="宋体" w:hAnsi="宋体" w:eastAsia="宋体" w:cs="宋体"/>
          <w:color w:val="000000"/>
          <w:highlight w:val="none"/>
        </w:rPr>
        <w:t>8.96%网民表示非常有效，24.06%的网民表示比较有效，29.72%的网民表示一般，23.11%网民认为效果不大，14.15%网民基本无效。数据显示37.26%的公众网民对有关部门对网络营销账号的监管和引导效果不认可，认为效果不大或基本无效。</w:t>
      </w:r>
      <w:r>
        <w:rPr>
          <w:rFonts w:ascii="宋体" w:hAnsi="宋体" w:eastAsia="宋体"/>
          <w:b/>
          <w:bCs/>
          <w:color w:val="000000"/>
          <w:highlight w:val="none"/>
        </w:rPr>
        <w:t>与全国数据相比，非常有效的人员比例要低1.27个百分点，基本无效的人员比例要高5.54个百分点。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116</w:t>
      </w:r>
      <w:r>
        <w:rPr>
          <w:rFonts w:hint="eastAsia" w:ascii="宋体" w:hAnsi="宋体" w:eastAsia="宋体"/>
          <w:highlight w:val="none"/>
        </w:rPr>
        <w:fldChar w:fldCharType="end"/>
      </w:r>
      <w:bookmarkStart w:id="497" w:name="_Toc20545"/>
      <w:bookmarkStart w:id="498" w:name="_Toc5966"/>
      <w:bookmarkStart w:id="499" w:name="_Toc7708"/>
      <w:r>
        <w:rPr>
          <w:rFonts w:ascii="宋体" w:hAnsi="宋体" w:eastAsia="宋体"/>
          <w:color w:val="000000"/>
          <w:highlight w:val="none"/>
        </w:rPr>
        <w:t>：网民对有关部门监管和引导网络营销账号有效性的评价</w:t>
      </w:r>
      <w:bookmarkEnd w:id="497"/>
      <w:bookmarkEnd w:id="498"/>
      <w:bookmarkEnd w:id="499"/>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与企业自律专题第3题：您认为现在有关方面对网络营销业务的监管和引导是否有效？）</w:t>
      </w:r>
    </w:p>
    <w:p>
      <w:pPr>
        <w:ind w:firstLine="0" w:firstLineChars="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（3.1）网民对有关部门监管失效的原因</w:t>
      </w:r>
    </w:p>
    <w:p>
      <w:pPr>
        <w:rPr>
          <w:rFonts w:ascii="宋体" w:hAnsi="宋体" w:eastAsia="宋体"/>
          <w:color w:val="333333"/>
          <w:sz w:val="22"/>
          <w:szCs w:val="22"/>
          <w:highlight w:val="none"/>
        </w:rPr>
      </w:pPr>
      <w:r>
        <w:rPr>
          <w:rFonts w:ascii="宋体" w:hAnsi="宋体" w:eastAsia="宋体"/>
          <w:color w:val="000000"/>
          <w:highlight w:val="none"/>
        </w:rPr>
        <w:t>公众网民认为有关部门监管引导效果不好的原因：排第一位是</w:t>
      </w:r>
      <w:r>
        <w:rPr>
          <w:rFonts w:ascii="宋体" w:hAnsi="宋体" w:eastAsia="宋体" w:cs="宋体"/>
          <w:color w:val="000000"/>
          <w:highlight w:val="none"/>
        </w:rPr>
        <w:t>平台责任不落实（选择率68.31%），第二位是行业自律不足（选择率54.93%），第三位是没有感觉有什么措施（选择率53.52%）、第四位是监管要求不够具体，操作性不强（选择率50%），第五位是监管方式手段落后（选择率47.89%）。数据显示，公众网民认为有关部门监管引导效果不好的主要原因是平台责任不落实。</w:t>
      </w:r>
      <w:r>
        <w:rPr>
          <w:rFonts w:ascii="宋体" w:hAnsi="宋体" w:eastAsia="宋体"/>
          <w:b/>
          <w:bCs/>
          <w:color w:val="000000"/>
          <w:highlight w:val="none"/>
        </w:rPr>
        <w:t>与全国数据相比，政府管得太多，不需要引导，交给市场的人员比例要低4.62个百分点，没有感觉有什么措施的人员比例要高3.99个百分点。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117</w:t>
      </w:r>
      <w:r>
        <w:rPr>
          <w:rFonts w:hint="eastAsia" w:ascii="宋体" w:hAnsi="宋体" w:eastAsia="宋体"/>
          <w:highlight w:val="none"/>
        </w:rPr>
        <w:fldChar w:fldCharType="end"/>
      </w:r>
      <w:bookmarkStart w:id="500" w:name="_Toc15226"/>
      <w:bookmarkStart w:id="501" w:name="_Toc6908"/>
      <w:bookmarkStart w:id="502" w:name="_Toc31824"/>
      <w:r>
        <w:rPr>
          <w:rFonts w:ascii="宋体" w:hAnsi="宋体" w:eastAsia="宋体"/>
          <w:color w:val="000000"/>
          <w:highlight w:val="none"/>
        </w:rPr>
        <w:t>：网民对有关部门监管失效的原因</w:t>
      </w:r>
      <w:bookmarkEnd w:id="500"/>
      <w:bookmarkEnd w:id="501"/>
      <w:bookmarkEnd w:id="502"/>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与企业自律专题第3.1题：监管引导效果不好的地方在于：（多选））</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（4）网民对自媒体平台有关内容检查措施的有效性评价</w:t>
      </w:r>
    </w:p>
    <w:p>
      <w:pPr>
        <w:rPr>
          <w:rFonts w:ascii="宋体" w:hAnsi="宋体" w:eastAsia="宋体"/>
          <w:color w:val="333333"/>
          <w:sz w:val="22"/>
          <w:szCs w:val="22"/>
          <w:highlight w:val="none"/>
        </w:rPr>
      </w:pPr>
      <w:r>
        <w:rPr>
          <w:rFonts w:ascii="宋体" w:hAnsi="宋体" w:eastAsia="宋体"/>
          <w:color w:val="000000"/>
          <w:highlight w:val="none"/>
        </w:rPr>
        <w:t>公众网民对自媒体平台有关内容检查措施的有效性评价：</w:t>
      </w:r>
      <w:r>
        <w:rPr>
          <w:rFonts w:ascii="宋体" w:hAnsi="宋体" w:eastAsia="宋体" w:cs="宋体"/>
          <w:color w:val="000000"/>
          <w:highlight w:val="none"/>
        </w:rPr>
        <w:t>7.62%公众网民表示非常有效；28.1%网民表示比较有效；有34.29%网民表示一般；有20%网民表示效果不大；10%网民表示基本无效。数据显示，</w:t>
      </w:r>
      <w:r>
        <w:rPr>
          <w:rFonts w:ascii="宋体" w:hAnsi="宋体" w:eastAsia="宋体"/>
          <w:color w:val="auto"/>
          <w:highlight w:val="none"/>
        </w:rPr>
        <w:t>超过</w:t>
      </w:r>
      <w:r>
        <w:rPr>
          <w:rFonts w:hint="eastAsia" w:ascii="宋体" w:hAnsi="宋体" w:eastAsia="宋体"/>
          <w:color w:val="auto"/>
          <w:highlight w:val="none"/>
          <w:lang w:eastAsia="zh-CN"/>
        </w:rPr>
        <w:t>三</w:t>
      </w:r>
      <w:r>
        <w:rPr>
          <w:rFonts w:ascii="宋体" w:hAnsi="宋体" w:eastAsia="宋体"/>
          <w:color w:val="auto"/>
          <w:highlight w:val="none"/>
        </w:rPr>
        <w:t>成</w:t>
      </w:r>
      <w:r>
        <w:rPr>
          <w:rFonts w:ascii="宋体" w:hAnsi="宋体" w:eastAsia="宋体"/>
          <w:color w:val="000000"/>
          <w:highlight w:val="none"/>
        </w:rPr>
        <w:t>（</w:t>
      </w:r>
      <w:r>
        <w:rPr>
          <w:rFonts w:ascii="宋体" w:hAnsi="宋体" w:eastAsia="宋体" w:cs="宋体"/>
          <w:color w:val="000000"/>
          <w:highlight w:val="none"/>
        </w:rPr>
        <w:t>34.29%）的公众网民认为对自媒体平台有关内容检查措施的效果一般</w:t>
      </w:r>
      <w:r>
        <w:rPr>
          <w:rFonts w:ascii="宋体" w:hAnsi="宋体" w:eastAsia="宋体"/>
          <w:color w:val="000000"/>
          <w:highlight w:val="none"/>
        </w:rPr>
        <w:t>。</w:t>
      </w:r>
      <w:r>
        <w:rPr>
          <w:rFonts w:ascii="宋体" w:hAnsi="宋体" w:eastAsia="宋体"/>
          <w:b/>
          <w:bCs/>
          <w:color w:val="000000"/>
          <w:highlight w:val="none"/>
        </w:rPr>
        <w:t>与全国数据相比，非常有效的人员比例要低2.92个百分点，效果不大的人员比例要高6.6个百分点。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118</w:t>
      </w:r>
      <w:r>
        <w:rPr>
          <w:rFonts w:hint="eastAsia" w:ascii="宋体" w:hAnsi="宋体" w:eastAsia="宋体"/>
          <w:highlight w:val="none"/>
        </w:rPr>
        <w:fldChar w:fldCharType="end"/>
      </w:r>
      <w:bookmarkStart w:id="503" w:name="_Toc31980"/>
      <w:bookmarkStart w:id="504" w:name="_Toc28747"/>
      <w:bookmarkStart w:id="505" w:name="_Toc11490"/>
      <w:r>
        <w:rPr>
          <w:rFonts w:ascii="宋体" w:hAnsi="宋体" w:eastAsia="宋体"/>
          <w:color w:val="000000"/>
          <w:highlight w:val="none"/>
        </w:rPr>
        <w:t>：网民对自媒体平台有关内容检查措施的有效性评价</w:t>
      </w:r>
      <w:bookmarkEnd w:id="503"/>
      <w:bookmarkEnd w:id="504"/>
      <w:bookmarkEnd w:id="50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highlight w:val="none"/>
        </w:rPr>
      </w:pPr>
    </w:p>
    <w:p>
      <w:pPr>
        <w:rPr>
          <w:rFonts w:ascii="宋体" w:hAnsi="宋体" w:eastAsia="宋体"/>
          <w:color w:val="000000"/>
          <w:highlight w:val="none"/>
        </w:rPr>
      </w:pPr>
      <w:r>
        <w:rPr>
          <w:rFonts w:ascii="宋体" w:hAnsi="宋体" w:eastAsia="宋体"/>
          <w:color w:val="000000"/>
          <w:highlight w:val="none"/>
        </w:rPr>
        <w:t>（4.1）网民对平台检查措施失效的原因</w:t>
      </w:r>
    </w:p>
    <w:p>
      <w:pPr>
        <w:rPr>
          <w:rFonts w:ascii="宋体" w:hAnsi="宋体" w:eastAsia="宋体"/>
          <w:color w:val="333333"/>
          <w:sz w:val="22"/>
          <w:szCs w:val="22"/>
          <w:highlight w:val="none"/>
        </w:rPr>
      </w:pPr>
      <w:r>
        <w:rPr>
          <w:rFonts w:ascii="宋体" w:hAnsi="宋体" w:eastAsia="宋体"/>
          <w:color w:val="000000"/>
          <w:highlight w:val="none"/>
        </w:rPr>
        <w:t>公众网民认为平台检查措施效果不好的地方：排第一位是</w:t>
      </w:r>
      <w:r>
        <w:rPr>
          <w:rFonts w:ascii="宋体" w:hAnsi="宋体" w:eastAsia="宋体" w:cs="宋体"/>
          <w:color w:val="000000"/>
          <w:highlight w:val="none"/>
        </w:rPr>
        <w:t>尺度不清晰（选择率58.52%），第二位是尺度不准确（选择率51.85%），第三位是执行上机械化、一刀切（选择率45.93%）、第四位是平台责任不落实（选择率42.96%），第五位是监管处罚力度不够（选择率40.74%）。数据显示，公众网民认为尺度不清晰是平台检查措施效果不好的主要原因。</w:t>
      </w:r>
      <w:r>
        <w:rPr>
          <w:rFonts w:ascii="宋体" w:hAnsi="宋体" w:eastAsia="宋体"/>
          <w:b/>
          <w:bCs/>
          <w:color w:val="000000"/>
          <w:highlight w:val="none"/>
        </w:rPr>
        <w:t>与全国数据相比，过于严格的人员比例要低1.12个百分点，尺度不准确的人员比例要高1.87个百分点。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119</w:t>
      </w:r>
      <w:r>
        <w:rPr>
          <w:rFonts w:hint="eastAsia" w:ascii="宋体" w:hAnsi="宋体" w:eastAsia="宋体"/>
          <w:highlight w:val="none"/>
        </w:rPr>
        <w:fldChar w:fldCharType="end"/>
      </w:r>
      <w:bookmarkStart w:id="506" w:name="_Toc17753"/>
      <w:bookmarkStart w:id="507" w:name="_Toc26106"/>
      <w:bookmarkStart w:id="508" w:name="_Toc3709"/>
      <w:r>
        <w:rPr>
          <w:rFonts w:ascii="宋体" w:hAnsi="宋体" w:eastAsia="宋体"/>
          <w:color w:val="000000"/>
          <w:highlight w:val="none"/>
        </w:rPr>
        <w:t>：网民对平台检查措施失效的原因</w:t>
      </w:r>
      <w:bookmarkEnd w:id="506"/>
      <w:bookmarkEnd w:id="507"/>
      <w:bookmarkEnd w:id="508"/>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与企业自律专题第4.1题：平台检查措施有效的地方在于：（多选））</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（5）网民对网络谣言的监管或辟谣措施有效性的评价</w:t>
      </w:r>
    </w:p>
    <w:p>
      <w:pPr>
        <w:rPr>
          <w:rFonts w:ascii="宋体" w:hAnsi="宋体" w:eastAsia="宋体"/>
          <w:color w:val="333333"/>
          <w:sz w:val="22"/>
          <w:szCs w:val="22"/>
          <w:highlight w:val="none"/>
        </w:rPr>
      </w:pPr>
      <w:r>
        <w:rPr>
          <w:rFonts w:ascii="宋体" w:hAnsi="宋体" w:eastAsia="宋体"/>
          <w:color w:val="000000"/>
          <w:highlight w:val="none"/>
        </w:rPr>
        <w:t>公众网民对网络谣言的监管或辟谣措施有效性的评价：</w:t>
      </w:r>
      <w:r>
        <w:rPr>
          <w:rFonts w:ascii="宋体" w:hAnsi="宋体" w:eastAsia="宋体" w:cs="宋体"/>
          <w:color w:val="000000"/>
          <w:highlight w:val="none"/>
        </w:rPr>
        <w:t>12.26%公众网民表示非常有效；36.32%网民表示比较有效；有33.49%网民表示一般；有12.26%网民表示效果不大；5.66%网民表示基本无效。数据显示，</w:t>
      </w:r>
      <w:r>
        <w:rPr>
          <w:rFonts w:hint="eastAsia" w:ascii="宋体" w:hAnsi="宋体" w:eastAsia="宋体"/>
          <w:color w:val="auto"/>
          <w:highlight w:val="none"/>
          <w:lang w:eastAsia="zh-CN"/>
        </w:rPr>
        <w:t>接近</w:t>
      </w:r>
      <w:r>
        <w:rPr>
          <w:rFonts w:ascii="宋体" w:hAnsi="宋体" w:eastAsia="宋体"/>
          <w:color w:val="auto"/>
          <w:highlight w:val="none"/>
        </w:rPr>
        <w:t>一半</w:t>
      </w:r>
      <w:r>
        <w:rPr>
          <w:rFonts w:ascii="宋体" w:hAnsi="宋体" w:eastAsia="宋体"/>
          <w:color w:val="000000"/>
          <w:highlight w:val="none"/>
        </w:rPr>
        <w:t>（</w:t>
      </w:r>
      <w:r>
        <w:rPr>
          <w:rFonts w:ascii="宋体" w:hAnsi="宋体" w:eastAsia="宋体" w:cs="宋体"/>
          <w:color w:val="000000"/>
          <w:highlight w:val="none"/>
        </w:rPr>
        <w:t>48.58%）的公众网民认为对网络谣言的监管或辟谣措施有一定成效。</w:t>
      </w:r>
      <w:r>
        <w:rPr>
          <w:rFonts w:ascii="宋体" w:hAnsi="宋体" w:eastAsia="宋体"/>
          <w:b/>
          <w:bCs/>
          <w:color w:val="000000"/>
          <w:highlight w:val="none"/>
        </w:rPr>
        <w:t>与全国数据相比，非常有效的人员比例要低1.26个百分点，效果不大的人员比例要高3.42个百分点。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120</w:t>
      </w:r>
      <w:r>
        <w:rPr>
          <w:rFonts w:hint="eastAsia" w:ascii="宋体" w:hAnsi="宋体" w:eastAsia="宋体"/>
          <w:highlight w:val="none"/>
        </w:rPr>
        <w:fldChar w:fldCharType="end"/>
      </w:r>
      <w:bookmarkStart w:id="509" w:name="_Toc24264"/>
      <w:bookmarkStart w:id="510" w:name="_Toc29681"/>
      <w:bookmarkStart w:id="511" w:name="_Toc28913"/>
      <w:r>
        <w:rPr>
          <w:rFonts w:ascii="宋体" w:hAnsi="宋体" w:eastAsia="宋体"/>
          <w:color w:val="000000"/>
          <w:highlight w:val="none"/>
        </w:rPr>
        <w:t>：网民对网络谣言的监管或辟谣措施有效性的评价</w:t>
      </w:r>
      <w:bookmarkEnd w:id="509"/>
      <w:bookmarkEnd w:id="510"/>
      <w:bookmarkEnd w:id="511"/>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与企业自律专题第5题：您认为网络谣言的补充或预防措施是否有效？）</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（5.1）网民对网络谣言的监管或辟谣措施失效的原因</w:t>
      </w:r>
    </w:p>
    <w:p>
      <w:pPr>
        <w:rPr>
          <w:rFonts w:ascii="宋体" w:hAnsi="宋体" w:eastAsia="宋体"/>
          <w:color w:val="333333"/>
          <w:sz w:val="22"/>
          <w:szCs w:val="22"/>
          <w:highlight w:val="none"/>
        </w:rPr>
      </w:pPr>
      <w:r>
        <w:rPr>
          <w:rFonts w:ascii="宋体" w:hAnsi="宋体" w:eastAsia="宋体"/>
          <w:color w:val="000000"/>
          <w:highlight w:val="none"/>
        </w:rPr>
        <w:t>公众网民认为对网络谣言的监管或辟谣措施不好的地方：排第一位是</w:t>
      </w:r>
      <w:r>
        <w:rPr>
          <w:rFonts w:ascii="宋体" w:hAnsi="宋体" w:eastAsia="宋体" w:cs="宋体"/>
          <w:color w:val="000000"/>
          <w:highlight w:val="none"/>
        </w:rPr>
        <w:t>有关部门对舆情把控能力不足（选择率46.79%），第二位是权威信息供应不足，主管部门、专家权威声音弱或缺位（选择率46.79%），第三位是响应太慢（选择率44.95%）、第四位是监管处罚力度不够（选择率44.04%），第五位是官方及其授权媒体辟谣主渠道作用发挥不足（选择率42.2%），数据显示，</w:t>
      </w:r>
      <w:r>
        <w:rPr>
          <w:rFonts w:ascii="宋体" w:hAnsi="宋体" w:eastAsia="宋体"/>
          <w:color w:val="auto"/>
          <w:highlight w:val="none"/>
        </w:rPr>
        <w:t>近半数</w:t>
      </w:r>
      <w:r>
        <w:rPr>
          <w:rFonts w:ascii="宋体" w:hAnsi="宋体" w:eastAsia="宋体"/>
          <w:color w:val="000000"/>
          <w:highlight w:val="none"/>
        </w:rPr>
        <w:t>（</w:t>
      </w:r>
      <w:r>
        <w:rPr>
          <w:rFonts w:hint="eastAsia" w:asciiTheme="minorEastAsia" w:hAnsiTheme="minorEastAsia" w:cstheme="minorEastAsia"/>
          <w:color w:val="000000"/>
          <w:highlight w:val="none"/>
        </w:rPr>
        <w:t>46.79</w:t>
      </w:r>
      <w:r>
        <w:rPr>
          <w:rFonts w:hint="eastAsia" w:ascii="宋体" w:hAnsi="宋体" w:eastAsia="宋体" w:cs="Times New Roman"/>
          <w:color w:val="000000"/>
          <w:highlight w:val="none"/>
          <w:lang w:bidi="ar"/>
        </w:rPr>
        <w:t>%</w:t>
      </w:r>
      <w:r>
        <w:rPr>
          <w:rFonts w:ascii="宋体" w:hAnsi="宋体" w:eastAsia="宋体" w:cs="Times New Roman"/>
          <w:color w:val="000000"/>
          <w:highlight w:val="none"/>
          <w:lang w:bidi="ar"/>
        </w:rPr>
        <w:t>）</w:t>
      </w:r>
      <w:r>
        <w:rPr>
          <w:rFonts w:ascii="宋体" w:hAnsi="宋体" w:eastAsia="宋体"/>
          <w:color w:val="000000"/>
          <w:highlight w:val="none"/>
        </w:rPr>
        <w:t>公众网民认为权威信息供应不足，主管部门、专家权威声音弱或缺位是措施效果不好的主要原因。</w:t>
      </w:r>
      <w:r>
        <w:rPr>
          <w:rFonts w:ascii="宋体" w:hAnsi="宋体" w:eastAsia="宋体"/>
          <w:b/>
          <w:bCs/>
          <w:color w:val="000000"/>
          <w:highlight w:val="none"/>
        </w:rPr>
        <w:t>与全国数据相比，有关部门对舆情把控能力不足的人员比例要低1.28个百分点，响应太慢的人员比例要高4.39个百分点。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121</w:t>
      </w:r>
      <w:r>
        <w:rPr>
          <w:rFonts w:hint="eastAsia" w:ascii="宋体" w:hAnsi="宋体" w:eastAsia="宋体"/>
          <w:highlight w:val="none"/>
        </w:rPr>
        <w:fldChar w:fldCharType="end"/>
      </w:r>
      <w:bookmarkStart w:id="512" w:name="_Toc15224"/>
      <w:bookmarkStart w:id="513" w:name="_Toc6390"/>
      <w:bookmarkStart w:id="514" w:name="_Toc16328"/>
      <w:r>
        <w:rPr>
          <w:rFonts w:ascii="宋体" w:hAnsi="宋体" w:eastAsia="宋体"/>
          <w:color w:val="000000"/>
          <w:highlight w:val="none"/>
        </w:rPr>
        <w:t>：网民对网络谣言的监管或辟谣措施失效的原因</w:t>
      </w:r>
      <w:bookmarkEnd w:id="512"/>
      <w:bookmarkEnd w:id="513"/>
      <w:bookmarkEnd w:id="514"/>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与企业自律专题第5.1题：措施效果不好的地方在于：（多选））</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（6）</w:t>
      </w:r>
      <w:r>
        <w:rPr>
          <w:rFonts w:hint="eastAsia" w:ascii="宋体" w:hAnsi="宋体" w:eastAsia="宋体"/>
          <w:color w:val="000000"/>
          <w:highlight w:val="none"/>
        </w:rPr>
        <w:t>公众</w:t>
      </w:r>
      <w:r>
        <w:rPr>
          <w:rFonts w:ascii="宋体" w:hAnsi="宋体" w:eastAsia="宋体"/>
          <w:color w:val="000000"/>
          <w:highlight w:val="none"/>
        </w:rPr>
        <w:t>网民对互联网平台投诉处理结果的评价</w:t>
      </w:r>
    </w:p>
    <w:p>
      <w:pPr>
        <w:rPr>
          <w:rFonts w:ascii="宋体" w:hAnsi="宋体" w:eastAsia="宋体"/>
          <w:color w:val="333333"/>
          <w:sz w:val="22"/>
          <w:szCs w:val="22"/>
          <w:highlight w:val="none"/>
        </w:rPr>
      </w:pPr>
      <w:r>
        <w:rPr>
          <w:rFonts w:ascii="宋体" w:hAnsi="宋体" w:eastAsia="宋体"/>
          <w:color w:val="000000"/>
          <w:highlight w:val="none"/>
        </w:rPr>
        <w:t>公众网民对互联网平台投诉处理结果的评价：</w:t>
      </w:r>
      <w:r>
        <w:rPr>
          <w:rFonts w:ascii="宋体" w:hAnsi="宋体" w:eastAsia="宋体" w:cs="宋体"/>
          <w:color w:val="000000"/>
          <w:highlight w:val="none"/>
        </w:rPr>
        <w:t>27.96%公众网民表示没有投诉过，不评价；28.44%网民表示投诉处理周期长，结果不满意；11.85%网民表示投诉处理周期短，结果不满意；18.96%网民表示投诉处理周期短，结果满意；12.8%网民表示投诉处理周期长，结果满意。数据显示40.29%公众网民对投诉结果不满意，31.76%网民对投诉结果满意，满意与不满意的比例</w:t>
      </w:r>
      <w:r>
        <w:rPr>
          <w:rFonts w:ascii="宋体" w:hAnsi="宋体" w:eastAsia="宋体"/>
          <w:color w:val="auto"/>
          <w:highlight w:val="none"/>
        </w:rPr>
        <w:t>大概一致</w:t>
      </w:r>
      <w:r>
        <w:rPr>
          <w:rFonts w:ascii="宋体" w:hAnsi="宋体" w:eastAsia="宋体"/>
          <w:color w:val="000000"/>
          <w:highlight w:val="none"/>
        </w:rPr>
        <w:t>。</w:t>
      </w:r>
      <w:r>
        <w:rPr>
          <w:rFonts w:ascii="宋体" w:hAnsi="宋体" w:eastAsia="宋体"/>
          <w:b/>
          <w:bCs/>
          <w:color w:val="000000"/>
          <w:highlight w:val="none"/>
        </w:rPr>
        <w:t>相较于全国数据，除了个别数据顺序互换外，排名基本一致。</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122</w:t>
      </w:r>
      <w:r>
        <w:rPr>
          <w:rFonts w:hint="eastAsia" w:ascii="宋体" w:hAnsi="宋体" w:eastAsia="宋体"/>
          <w:highlight w:val="none"/>
        </w:rPr>
        <w:fldChar w:fldCharType="end"/>
      </w:r>
      <w:bookmarkStart w:id="515" w:name="_Toc22092"/>
      <w:bookmarkStart w:id="516" w:name="_Toc2583"/>
      <w:bookmarkStart w:id="517" w:name="_Toc15285"/>
      <w:r>
        <w:rPr>
          <w:rFonts w:ascii="宋体" w:hAnsi="宋体" w:eastAsia="宋体"/>
          <w:color w:val="000000"/>
          <w:highlight w:val="none"/>
        </w:rPr>
        <w:t>：</w:t>
      </w:r>
      <w:r>
        <w:rPr>
          <w:rFonts w:hint="eastAsia" w:ascii="宋体" w:hAnsi="宋体" w:eastAsia="宋体"/>
          <w:color w:val="000000"/>
          <w:highlight w:val="none"/>
        </w:rPr>
        <w:t>公众网</w:t>
      </w:r>
      <w:r>
        <w:rPr>
          <w:rFonts w:ascii="宋体" w:hAnsi="宋体" w:eastAsia="宋体"/>
          <w:color w:val="000000"/>
          <w:highlight w:val="none"/>
        </w:rPr>
        <w:t>民对互联网平台投诉处理结果的评价</w:t>
      </w:r>
      <w:bookmarkEnd w:id="515"/>
      <w:bookmarkEnd w:id="516"/>
      <w:bookmarkEnd w:id="517"/>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与企业自律专题第6题：您对互联网平台处理投诉的结果满意吗？）</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（7）网民对引导网络舆情正确发展的需求</w:t>
      </w:r>
      <w:r>
        <w:rPr>
          <w:rFonts w:hint="eastAsia" w:ascii="宋体" w:hAnsi="宋体" w:eastAsia="宋体"/>
          <w:color w:val="000000"/>
          <w:highlight w:val="none"/>
          <w:lang w:val="en-US" w:eastAsia="zh-CN"/>
        </w:rPr>
        <w:t>痛</w:t>
      </w:r>
      <w:r>
        <w:rPr>
          <w:highlight w:val="none"/>
        </w:rPr>
        <w:commentReference w:id="3"/>
      </w:r>
      <w:r>
        <w:rPr>
          <w:rFonts w:ascii="宋体" w:hAnsi="宋体" w:eastAsia="宋体"/>
          <w:color w:val="000000"/>
          <w:highlight w:val="none"/>
        </w:rPr>
        <w:t>点</w:t>
      </w:r>
    </w:p>
    <w:p>
      <w:pPr>
        <w:rPr>
          <w:rFonts w:ascii="宋体" w:hAnsi="宋体" w:eastAsia="宋体"/>
          <w:color w:val="333333"/>
          <w:sz w:val="22"/>
          <w:szCs w:val="22"/>
          <w:highlight w:val="none"/>
        </w:rPr>
      </w:pPr>
      <w:r>
        <w:rPr>
          <w:rFonts w:ascii="宋体" w:hAnsi="宋体" w:eastAsia="宋体"/>
          <w:color w:val="000000"/>
          <w:highlight w:val="none"/>
        </w:rPr>
        <w:t>公众网民对引导网络舆情正确发展的看法：排第一位是希望</w:t>
      </w:r>
      <w:r>
        <w:rPr>
          <w:rFonts w:ascii="宋体" w:hAnsi="宋体" w:eastAsia="宋体" w:cs="宋体"/>
          <w:color w:val="000000"/>
          <w:highlight w:val="none"/>
        </w:rPr>
        <w:t>加大网络环境的监管力度（选择率66.35%），第二位是通过教育提升网民网络素养（选择率62.56%），第三位是建立并完善相关管理制度规范（选择率54.03%）</w:t>
      </w:r>
      <w:r>
        <w:rPr>
          <w:rFonts w:hint="eastAsia" w:ascii="宋体" w:hAnsi="宋体" w:eastAsia="宋体"/>
          <w:color w:val="000000"/>
          <w:highlight w:val="none"/>
          <w:lang w:eastAsia="zh-CN"/>
        </w:rPr>
        <w:t>，</w:t>
      </w:r>
      <w:r>
        <w:rPr>
          <w:rFonts w:ascii="宋体" w:hAnsi="宋体" w:eastAsia="宋体"/>
          <w:color w:val="000000"/>
          <w:highlight w:val="none"/>
        </w:rPr>
        <w:t>第四位是</w:t>
      </w:r>
      <w:r>
        <w:rPr>
          <w:rFonts w:ascii="宋体" w:hAnsi="宋体" w:eastAsia="宋体" w:cs="宋体"/>
          <w:color w:val="000000"/>
          <w:highlight w:val="none"/>
        </w:rPr>
        <w:t>增强技术手段对网络信息实时监控（选择率53.55%），第五位是培养大量的“把关人”，全流程把关（选择率39.34%），认为不需要引导，应维持现状的占8.06%，认为低调处理，等有问题的时候再引导的占5.69%。数据显示，大部分公众网民认为应该通过加强监管、采取教育、完善制度等方式引导网络舆情正确发展。</w:t>
      </w:r>
      <w:r>
        <w:rPr>
          <w:rFonts w:ascii="宋体" w:hAnsi="宋体" w:eastAsia="宋体"/>
          <w:b/>
          <w:bCs/>
          <w:color w:val="000000"/>
          <w:highlight w:val="none"/>
        </w:rPr>
        <w:t>相较于全国数据，排名基本一致。</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highlight w:val="none"/>
          <w:lang w:eastAsia="zh-CN"/>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123</w:t>
      </w:r>
      <w:r>
        <w:rPr>
          <w:rFonts w:hint="eastAsia" w:ascii="宋体" w:hAnsi="宋体" w:eastAsia="宋体"/>
          <w:highlight w:val="none"/>
        </w:rPr>
        <w:fldChar w:fldCharType="end"/>
      </w:r>
      <w:bookmarkStart w:id="518" w:name="_Toc21850"/>
      <w:bookmarkStart w:id="519" w:name="_Toc15124"/>
      <w:bookmarkStart w:id="520" w:name="_Toc4819"/>
      <w:r>
        <w:rPr>
          <w:rFonts w:ascii="宋体" w:hAnsi="宋体" w:eastAsia="宋体"/>
          <w:color w:val="000000"/>
          <w:highlight w:val="none"/>
        </w:rPr>
        <w:t>：网民对引导网络舆情正确发展的需求</w:t>
      </w:r>
      <w:bookmarkEnd w:id="518"/>
      <w:bookmarkEnd w:id="519"/>
      <w:r>
        <w:rPr>
          <w:rFonts w:hint="eastAsia" w:ascii="宋体" w:hAnsi="宋体" w:eastAsia="宋体"/>
          <w:color w:val="000000"/>
          <w:highlight w:val="none"/>
          <w:lang w:eastAsia="zh-CN"/>
        </w:rPr>
        <w:t>痛点</w:t>
      </w:r>
      <w:bookmarkEnd w:id="520"/>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与企业自律专题第7题：您引导网络舆情正确发展的看法？（多选））</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（8）当前社区团购规范管理存在问题</w:t>
      </w:r>
    </w:p>
    <w:p>
      <w:pPr>
        <w:rPr>
          <w:rFonts w:ascii="宋体" w:hAnsi="宋体" w:eastAsia="宋体"/>
          <w:color w:val="333333"/>
          <w:sz w:val="22"/>
          <w:szCs w:val="22"/>
          <w:highlight w:val="none"/>
        </w:rPr>
      </w:pPr>
      <w:r>
        <w:rPr>
          <w:rFonts w:ascii="宋体" w:hAnsi="宋体" w:eastAsia="宋体"/>
          <w:color w:val="000000"/>
          <w:highlight w:val="none"/>
        </w:rPr>
        <w:t>公众网民认为“买菜”类社区团购需要进一步监管规范的方面</w:t>
      </w:r>
      <w:r>
        <w:rPr>
          <w:rFonts w:hint="eastAsia" w:ascii="宋体" w:hAnsi="宋体" w:eastAsia="宋体"/>
          <w:color w:val="000000"/>
          <w:highlight w:val="none"/>
        </w:rPr>
        <w:t>：</w:t>
      </w:r>
      <w:r>
        <w:rPr>
          <w:rFonts w:ascii="宋体" w:hAnsi="宋体" w:eastAsia="宋体"/>
          <w:color w:val="000000"/>
          <w:highlight w:val="none"/>
        </w:rPr>
        <w:t>排第一位是</w:t>
      </w:r>
      <w:r>
        <w:rPr>
          <w:rFonts w:ascii="宋体" w:hAnsi="宋体" w:eastAsia="宋体" w:cs="宋体"/>
          <w:color w:val="000000"/>
          <w:highlight w:val="none"/>
        </w:rPr>
        <w:t>监管经营行为：严防伪劣产品打着“优选”的旗号进行倾销（选择率69.67%），第二位是供应链监管：肉质类生鲜需要落实源头品控和后续的冷链条件，给出一定门槛（选择率67.77%），第三位是加强服务监督：减少缺斤少两、缺货漏货、配送出错等问题（选择率63.51%）</w:t>
      </w:r>
      <w:r>
        <w:rPr>
          <w:rFonts w:hint="eastAsia" w:ascii="宋体" w:hAnsi="宋体" w:eastAsia="宋体"/>
          <w:color w:val="000000"/>
          <w:highlight w:val="none"/>
          <w:lang w:eastAsia="zh-CN"/>
        </w:rPr>
        <w:t>，</w:t>
      </w:r>
      <w:r>
        <w:rPr>
          <w:rFonts w:ascii="宋体" w:hAnsi="宋体" w:eastAsia="宋体"/>
          <w:color w:val="000000"/>
          <w:highlight w:val="none"/>
        </w:rPr>
        <w:t>第四位是</w:t>
      </w:r>
      <w:r>
        <w:rPr>
          <w:rFonts w:ascii="宋体" w:hAnsi="宋体" w:eastAsia="宋体" w:cs="宋体"/>
          <w:color w:val="000000"/>
          <w:highlight w:val="none"/>
        </w:rPr>
        <w:t>加强市场监管：市场不正当竞争严重，价格需要控制不宜过低（选择率61.61%），第五位是加强售后服务：减少平台不作为，售后服务不到位，退货不及时等现象（选择率56.4%），认为其他占4.27%。数据显示</w:t>
      </w:r>
      <w:r>
        <w:rPr>
          <w:rFonts w:ascii="宋体" w:hAnsi="宋体" w:eastAsia="宋体" w:cs="宋体"/>
          <w:color w:val="auto"/>
          <w:highlight w:val="none"/>
        </w:rPr>
        <w:t>，</w:t>
      </w:r>
      <w:r>
        <w:rPr>
          <w:rFonts w:ascii="宋体" w:hAnsi="宋体" w:eastAsia="宋体"/>
          <w:color w:val="auto"/>
          <w:highlight w:val="none"/>
        </w:rPr>
        <w:t>大部分</w:t>
      </w:r>
      <w:r>
        <w:rPr>
          <w:rFonts w:ascii="宋体" w:hAnsi="宋体" w:eastAsia="宋体"/>
          <w:color w:val="000000"/>
          <w:highlight w:val="none"/>
        </w:rPr>
        <w:t>公众网民认为“买菜”类社区团购需从经营行、服务、供应链等方面加强监管。</w:t>
      </w:r>
      <w:r>
        <w:rPr>
          <w:rFonts w:ascii="宋体" w:hAnsi="宋体" w:eastAsia="宋体"/>
          <w:b/>
          <w:bCs/>
          <w:color w:val="000000"/>
          <w:highlight w:val="none"/>
        </w:rPr>
        <w:t>与全国数据相比，监管经营行为：严防伪劣产品打着“优选”的旗号进行倾销的人员比例要低3.36个百分点，供应链监管：肉质类生鲜需要落实源头品控和后续的冷链条件，给出一定门槛的人员比例要高1.15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124</w:t>
      </w:r>
      <w:r>
        <w:rPr>
          <w:rFonts w:hint="eastAsia" w:ascii="宋体" w:hAnsi="宋体" w:eastAsia="宋体"/>
          <w:highlight w:val="none"/>
        </w:rPr>
        <w:fldChar w:fldCharType="end"/>
      </w:r>
      <w:bookmarkStart w:id="521" w:name="_Toc5739"/>
      <w:bookmarkStart w:id="522" w:name="_Toc30252"/>
      <w:bookmarkStart w:id="523" w:name="_Toc30856"/>
      <w:r>
        <w:rPr>
          <w:rFonts w:ascii="宋体" w:hAnsi="宋体" w:eastAsia="宋体"/>
          <w:color w:val="000000"/>
          <w:highlight w:val="none"/>
        </w:rPr>
        <w:t>：当前社区团购规范管理存在问题</w:t>
      </w:r>
      <w:bookmarkEnd w:id="521"/>
      <w:bookmarkEnd w:id="522"/>
      <w:bookmarkEnd w:id="52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与企业自律专题第8题：随着“买菜”类社区的兴起，您认为哪些方面需要进一步发展规范？（多选））</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（9）平台大数据杀熟现象的情况</w:t>
      </w:r>
    </w:p>
    <w:p>
      <w:pPr>
        <w:rPr>
          <w:rFonts w:ascii="宋体" w:hAnsi="宋体" w:eastAsia="宋体"/>
          <w:color w:val="333333"/>
          <w:sz w:val="22"/>
          <w:szCs w:val="22"/>
          <w:highlight w:val="none"/>
        </w:rPr>
      </w:pPr>
      <w:r>
        <w:rPr>
          <w:rFonts w:ascii="宋体" w:hAnsi="宋体" w:eastAsia="宋体"/>
          <w:color w:val="000000"/>
          <w:highlight w:val="none"/>
        </w:rPr>
        <w:t>公众网民对平台大数据杀熟现象的评价：</w:t>
      </w:r>
      <w:r>
        <w:rPr>
          <w:rFonts w:ascii="宋体" w:hAnsi="宋体" w:eastAsia="宋体" w:cs="宋体"/>
          <w:color w:val="000000"/>
          <w:highlight w:val="none"/>
        </w:rPr>
        <w:t>12.02%公众网民表示几乎没有遇到过；10.1%网民表示出现频率较少；24.52%网民表示一般，有一定比例；30.77%网民表示比较普遍，感觉频率较多；22.6%网民表示几乎每个平台都出现。数据显示，</w:t>
      </w:r>
      <w:r>
        <w:rPr>
          <w:rFonts w:hint="eastAsia" w:ascii="宋体" w:hAnsi="宋体" w:eastAsia="宋体" w:cs="宋体"/>
          <w:color w:val="000000"/>
          <w:highlight w:val="none"/>
          <w:lang w:eastAsia="zh-CN"/>
        </w:rPr>
        <w:t>半数以上</w:t>
      </w:r>
      <w:r>
        <w:rPr>
          <w:rFonts w:ascii="宋体" w:hAnsi="宋体" w:eastAsia="宋体"/>
          <w:color w:val="000000"/>
          <w:highlight w:val="none"/>
        </w:rPr>
        <w:t>（</w:t>
      </w:r>
      <w:r>
        <w:rPr>
          <w:rFonts w:ascii="宋体" w:hAnsi="宋体" w:eastAsia="宋体" w:cs="宋体"/>
          <w:color w:val="000000"/>
          <w:highlight w:val="none"/>
        </w:rPr>
        <w:t>53.37%）的公众网民经常遇到大数据杀熟现象。</w:t>
      </w:r>
      <w:r>
        <w:rPr>
          <w:rFonts w:ascii="宋体" w:hAnsi="宋体" w:eastAsia="宋体"/>
          <w:b/>
          <w:bCs/>
          <w:color w:val="000000"/>
          <w:highlight w:val="none"/>
        </w:rPr>
        <w:t>与全国数据相比，一般，有一定比例的人员比例要低3.92个百分点，几乎每个都出现的人员比例要高4.43个百分点。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125</w:t>
      </w:r>
      <w:r>
        <w:rPr>
          <w:rFonts w:hint="eastAsia" w:ascii="宋体" w:hAnsi="宋体" w:eastAsia="宋体"/>
          <w:highlight w:val="none"/>
        </w:rPr>
        <w:fldChar w:fldCharType="end"/>
      </w:r>
      <w:bookmarkStart w:id="524" w:name="_Toc16123"/>
      <w:bookmarkStart w:id="525" w:name="_Toc27755"/>
      <w:bookmarkStart w:id="526" w:name="_Toc21284"/>
      <w:r>
        <w:rPr>
          <w:rFonts w:ascii="宋体" w:hAnsi="宋体" w:eastAsia="宋体"/>
          <w:color w:val="000000"/>
          <w:highlight w:val="none"/>
        </w:rPr>
        <w:t>：平台大数据杀熟现象的情况</w:t>
      </w:r>
      <w:bookmarkEnd w:id="524"/>
      <w:bookmarkEnd w:id="525"/>
      <w:bookmarkEnd w:id="526"/>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与企业自律专题第9题：您是否遭遇过大数据熟杀被区别对待的现象（例如：对新老用户发送的通知或不同的报价）？）</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（10）当前互联网应用领域关注点</w:t>
      </w:r>
    </w:p>
    <w:p>
      <w:pPr>
        <w:rPr>
          <w:rFonts w:ascii="宋体" w:hAnsi="宋体" w:eastAsia="宋体"/>
          <w:color w:val="333333"/>
          <w:sz w:val="22"/>
          <w:szCs w:val="22"/>
          <w:highlight w:val="none"/>
        </w:rPr>
      </w:pPr>
      <w:r>
        <w:rPr>
          <w:rFonts w:ascii="宋体" w:hAnsi="宋体" w:eastAsia="宋体"/>
          <w:color w:val="000000"/>
          <w:highlight w:val="none"/>
        </w:rPr>
        <w:t>公众网民认为存在问题较多、应加大力度整治的互联网领域：排第一位是</w:t>
      </w:r>
      <w:r>
        <w:rPr>
          <w:rFonts w:ascii="宋体" w:hAnsi="宋体" w:eastAsia="宋体" w:cs="宋体"/>
          <w:color w:val="000000"/>
          <w:highlight w:val="none"/>
        </w:rPr>
        <w:t>网络直播（选择率67.77%）；第二位是网络社交（选择率65.88%）；第三位是网络游戏（选择率48.34%）；第四位是打车出行（选择率38.86%）；网络支付（选择率37.44%）</w:t>
      </w:r>
      <w:r>
        <w:rPr>
          <w:rFonts w:hint="eastAsia" w:ascii="宋体" w:hAnsi="宋体" w:eastAsia="宋体"/>
          <w:color w:val="000000"/>
          <w:highlight w:val="none"/>
          <w:lang w:eastAsia="zh-CN"/>
        </w:rPr>
        <w:t>；</w:t>
      </w:r>
      <w:r>
        <w:rPr>
          <w:rFonts w:ascii="宋体" w:hAnsi="宋体" w:eastAsia="宋体"/>
          <w:color w:val="000000"/>
          <w:highlight w:val="none"/>
        </w:rPr>
        <w:t>网络音乐</w:t>
      </w:r>
      <w:r>
        <w:rPr>
          <w:rFonts w:ascii="宋体" w:hAnsi="宋体" w:eastAsia="宋体" w:cs="宋体"/>
          <w:color w:val="000000"/>
          <w:highlight w:val="none"/>
        </w:rPr>
        <w:t>（选择率24.17%）领域分别排在第五、第六位。数据显示，网络直播、网络社交、网络游戏是公众网民认为存在问题较多、亟需加大力度整治的领域。</w:t>
      </w:r>
      <w:r>
        <w:rPr>
          <w:rFonts w:ascii="宋体" w:hAnsi="宋体" w:eastAsia="宋体"/>
          <w:b/>
          <w:bCs/>
          <w:color w:val="000000"/>
          <w:highlight w:val="none"/>
        </w:rPr>
        <w:t>与全国数据相比，网络社交的人员比例要低2.3个百分点，打车出行的人员比例要高2.04个百分点。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126</w:t>
      </w:r>
      <w:r>
        <w:rPr>
          <w:rFonts w:hint="eastAsia" w:ascii="宋体" w:hAnsi="宋体" w:eastAsia="宋体"/>
          <w:highlight w:val="none"/>
        </w:rPr>
        <w:fldChar w:fldCharType="end"/>
      </w:r>
      <w:bookmarkStart w:id="527" w:name="_Toc1561"/>
      <w:bookmarkStart w:id="528" w:name="_Toc5656"/>
      <w:bookmarkStart w:id="529" w:name="_Toc11322"/>
      <w:r>
        <w:rPr>
          <w:rFonts w:ascii="宋体" w:hAnsi="宋体" w:eastAsia="宋体"/>
          <w:color w:val="000000"/>
          <w:highlight w:val="none"/>
        </w:rPr>
        <w:t>：当前互联网应用领域关注点</w:t>
      </w:r>
      <w:bookmarkEnd w:id="527"/>
      <w:bookmarkEnd w:id="528"/>
      <w:bookmarkEnd w:id="529"/>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与企业自律专题第10题：您认为当前哪个互联网应用领域存在问题，我们应该关注哪些领域？）</w:t>
      </w:r>
    </w:p>
    <w:p>
      <w:pPr>
        <w:ind w:firstLineChars="0"/>
        <w:jc w:val="left"/>
        <w:rPr>
          <w:rFonts w:ascii="宋体" w:hAnsi="宋体" w:eastAsia="宋体"/>
          <w:color w:val="000000"/>
          <w:highlight w:val="none"/>
        </w:rPr>
      </w:pPr>
    </w:p>
    <w:p>
      <w:pPr>
        <w:ind w:left="480" w:leftChars="200"/>
        <w:rPr>
          <w:rFonts w:ascii="宋体" w:hAnsi="宋体" w:eastAsia="宋体"/>
          <w:color w:val="333333"/>
          <w:sz w:val="22"/>
          <w:szCs w:val="22"/>
          <w:highlight w:val="none"/>
        </w:rPr>
      </w:pPr>
      <w:r>
        <w:rPr>
          <w:rFonts w:ascii="宋体" w:hAnsi="宋体" w:eastAsia="宋体"/>
          <w:color w:val="000000"/>
          <w:highlight w:val="none"/>
        </w:rPr>
        <w:t>（11）互联网平台企业垄断行为和不规范经营关注点</w:t>
      </w:r>
      <w:r>
        <w:rPr>
          <w:highlight w:val="none"/>
        </w:rPr>
        <w:commentReference w:id="4"/>
      </w:r>
    </w:p>
    <w:p>
      <w:pPr>
        <w:rPr>
          <w:rFonts w:ascii="宋体" w:hAnsi="宋体" w:eastAsia="宋体"/>
          <w:color w:val="333333"/>
          <w:sz w:val="22"/>
          <w:szCs w:val="22"/>
          <w:highlight w:val="none"/>
        </w:rPr>
      </w:pPr>
      <w:r>
        <w:rPr>
          <w:rFonts w:ascii="宋体" w:hAnsi="宋体" w:eastAsia="宋体"/>
          <w:color w:val="000000"/>
          <w:highlight w:val="none"/>
        </w:rPr>
        <w:t>公众网民对认为互联网平台企业垄断行为和不规范经营比较严重的问题：排第一位是</w:t>
      </w:r>
      <w:r>
        <w:rPr>
          <w:rFonts w:ascii="宋体" w:hAnsi="宋体" w:eastAsia="宋体" w:cs="宋体"/>
          <w:color w:val="000000"/>
          <w:highlight w:val="none"/>
        </w:rPr>
        <w:t>过度索取个人信息，谋取私利（选择率70.95%）；第二位是频繁弹窗广告，强制跳转，强行推销（选择率69.52%）；第三位是大数据杀熟，价格歧视（选择率59.05%）；第四位是霸王条款，强制二选一等市场垄断（选择率55.71%）；第五位是平台监管不力，对消费者保护不足（选择率50%）；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highlight w:val="none"/>
        </w:rPr>
        <w:t>与全国数据相比，霸王条款，强制二选一等市场垄断的人员比例要低1.71个百分点，过度索取个人信息，谋取私利的人员比例要高4.21个百分点。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127</w:t>
      </w:r>
      <w:r>
        <w:rPr>
          <w:rFonts w:hint="eastAsia" w:ascii="宋体" w:hAnsi="宋体" w:eastAsia="宋体"/>
          <w:highlight w:val="none"/>
        </w:rPr>
        <w:fldChar w:fldCharType="end"/>
      </w:r>
      <w:bookmarkStart w:id="530" w:name="_Toc5139"/>
      <w:bookmarkStart w:id="531" w:name="_Toc23832"/>
      <w:bookmarkStart w:id="532" w:name="_Toc4433"/>
      <w:r>
        <w:rPr>
          <w:rFonts w:ascii="宋体" w:hAnsi="宋体" w:eastAsia="宋体"/>
          <w:color w:val="000000"/>
          <w:highlight w:val="none"/>
        </w:rPr>
        <w:t>：互联网平台企业垄断行为和不规范经营关注点</w:t>
      </w:r>
      <w:bookmarkEnd w:id="530"/>
      <w:bookmarkEnd w:id="531"/>
      <w:bookmarkEnd w:id="532"/>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与企业自律专题第11题：是否有以下哪些互联网问题，你有哪些特定的行为和不规范的严肃问题？（多选））</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（12）网民对互联网行业反垄断治理措施效果的评价</w:t>
      </w:r>
    </w:p>
    <w:p>
      <w:pPr>
        <w:rPr>
          <w:rFonts w:ascii="宋体" w:hAnsi="宋体" w:eastAsia="宋体"/>
          <w:color w:val="333333"/>
          <w:sz w:val="22"/>
          <w:szCs w:val="22"/>
          <w:highlight w:val="none"/>
        </w:rPr>
      </w:pPr>
      <w:r>
        <w:rPr>
          <w:rFonts w:ascii="宋体" w:hAnsi="宋体" w:eastAsia="宋体"/>
          <w:color w:val="000000"/>
          <w:highlight w:val="none"/>
        </w:rPr>
        <w:t>公众网民对目前政府部门对互联网行业反垄断治理措施效果的评价：认为有所改善的网民占</w:t>
      </w:r>
      <w:r>
        <w:rPr>
          <w:rFonts w:ascii="宋体" w:hAnsi="宋体" w:eastAsia="宋体" w:cs="宋体"/>
          <w:color w:val="000000"/>
          <w:highlight w:val="none"/>
        </w:rPr>
        <w:t>68.25%，其中13.27%的网民认为明显改善，54.98%的网民认为有点改善；22.75%的公众网民表示没有变化；5.69%网民认为效果有点变差，3.32%网民表示效果明显变差。数据显示，</w:t>
      </w:r>
      <w:r>
        <w:rPr>
          <w:rFonts w:ascii="宋体" w:hAnsi="宋体" w:eastAsia="宋体"/>
          <w:color w:val="auto"/>
          <w:highlight w:val="none"/>
        </w:rPr>
        <w:t>接近</w:t>
      </w:r>
      <w:r>
        <w:rPr>
          <w:rFonts w:hint="eastAsia" w:ascii="宋体" w:hAnsi="宋体" w:eastAsia="宋体"/>
          <w:color w:val="auto"/>
          <w:highlight w:val="none"/>
          <w:lang w:eastAsia="zh-CN"/>
        </w:rPr>
        <w:t>七</w:t>
      </w:r>
      <w:r>
        <w:rPr>
          <w:rFonts w:ascii="宋体" w:hAnsi="宋体" w:eastAsia="宋体"/>
          <w:color w:val="auto"/>
          <w:highlight w:val="none"/>
        </w:rPr>
        <w:t>成</w:t>
      </w:r>
      <w:r>
        <w:rPr>
          <w:rFonts w:ascii="宋体" w:hAnsi="宋体" w:eastAsia="宋体"/>
          <w:color w:val="000000"/>
          <w:highlight w:val="none"/>
        </w:rPr>
        <w:t>（</w:t>
      </w:r>
      <w:r>
        <w:rPr>
          <w:rFonts w:ascii="宋体" w:hAnsi="宋体" w:eastAsia="宋体" w:cs="宋体"/>
          <w:color w:val="000000"/>
          <w:highlight w:val="none"/>
        </w:rPr>
        <w:t>68.25%）的公众网民认为互联网行业反垄断治理措施效果有所改善或有明显改善。</w:t>
      </w:r>
      <w:r>
        <w:rPr>
          <w:rFonts w:ascii="宋体" w:hAnsi="宋体" w:eastAsia="宋体"/>
          <w:b/>
          <w:bCs/>
          <w:color w:val="000000"/>
          <w:highlight w:val="none"/>
        </w:rPr>
        <w:t>与全国数据相比，明显改善的人员比例要低2.82个百分点，有点改善的人员比例要高1.41个百分点。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128</w:t>
      </w:r>
      <w:r>
        <w:rPr>
          <w:rFonts w:hint="eastAsia" w:ascii="宋体" w:hAnsi="宋体" w:eastAsia="宋体"/>
          <w:highlight w:val="none"/>
        </w:rPr>
        <w:fldChar w:fldCharType="end"/>
      </w:r>
      <w:bookmarkStart w:id="533" w:name="_Toc25369"/>
      <w:bookmarkStart w:id="534" w:name="_Toc24597"/>
      <w:bookmarkStart w:id="535" w:name="_Toc19488"/>
      <w:r>
        <w:rPr>
          <w:rFonts w:ascii="宋体" w:hAnsi="宋体" w:eastAsia="宋体"/>
          <w:color w:val="000000"/>
          <w:highlight w:val="none"/>
        </w:rPr>
        <w:t>：网民对互联网行业反垄断治理措施效果的评价</w:t>
      </w:r>
      <w:bookmarkEnd w:id="533"/>
      <w:bookmarkEnd w:id="534"/>
      <w:bookmarkEnd w:id="53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与企业自律专题第12题：您认为当前政府部门对互联网行业反对的具体措施如何？）</w:t>
      </w:r>
    </w:p>
    <w:p>
      <w:pPr>
        <w:ind w:firstLineChars="0"/>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（13）网民对互联网企业在合规自律方面的评价</w:t>
      </w:r>
    </w:p>
    <w:p>
      <w:pPr>
        <w:rPr>
          <w:rFonts w:ascii="宋体" w:hAnsi="宋体" w:eastAsia="宋体"/>
          <w:color w:val="333333"/>
          <w:sz w:val="22"/>
          <w:szCs w:val="22"/>
          <w:highlight w:val="none"/>
        </w:rPr>
      </w:pPr>
      <w:r>
        <w:rPr>
          <w:rFonts w:ascii="宋体" w:hAnsi="宋体" w:eastAsia="宋体"/>
          <w:color w:val="000000"/>
          <w:highlight w:val="none"/>
        </w:rPr>
        <w:t>公众网民对目前互联网企业在合规自律方面的评价：认为有所改善的网民占</w:t>
      </w:r>
      <w:r>
        <w:rPr>
          <w:rFonts w:ascii="宋体" w:hAnsi="宋体" w:eastAsia="宋体" w:cs="宋体"/>
          <w:color w:val="000000"/>
          <w:highlight w:val="none"/>
        </w:rPr>
        <w:t>50.47%，其中11.32%的网民认为明显改善，39.15%的网民认为有点改善；37.26%的公众网民表示没有变化；4.72%网民认为效果有点变差，7.55%网民表示效果明显变差。数据显示，</w:t>
      </w:r>
      <w:r>
        <w:rPr>
          <w:rFonts w:ascii="宋体" w:hAnsi="宋体" w:eastAsia="宋体"/>
          <w:color w:val="auto"/>
          <w:highlight w:val="none"/>
        </w:rPr>
        <w:t>超过</w:t>
      </w:r>
      <w:r>
        <w:rPr>
          <w:rFonts w:hint="eastAsia" w:ascii="宋体" w:hAnsi="宋体" w:eastAsia="宋体"/>
          <w:color w:val="auto"/>
          <w:highlight w:val="none"/>
          <w:lang w:eastAsia="zh-CN"/>
        </w:rPr>
        <w:t>五</w:t>
      </w:r>
      <w:r>
        <w:rPr>
          <w:rFonts w:ascii="宋体" w:hAnsi="宋体" w:eastAsia="宋体"/>
          <w:color w:val="auto"/>
          <w:highlight w:val="none"/>
        </w:rPr>
        <w:t>成</w:t>
      </w:r>
      <w:r>
        <w:rPr>
          <w:rFonts w:ascii="宋体" w:hAnsi="宋体" w:eastAsia="宋体"/>
          <w:color w:val="000000"/>
          <w:highlight w:val="none"/>
        </w:rPr>
        <w:t>的公众网民认为互联网企业在合规自律方面有明显改善。</w:t>
      </w:r>
      <w:r>
        <w:rPr>
          <w:rFonts w:ascii="宋体" w:hAnsi="宋体" w:eastAsia="宋体"/>
          <w:b/>
          <w:bCs/>
          <w:color w:val="000000"/>
          <w:highlight w:val="none"/>
        </w:rPr>
        <w:t>与全国数据相比，明显改善的人员比例要低2.85个百分点，明显变差的人员比例要高3.11个百分点。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129</w:t>
      </w:r>
      <w:r>
        <w:rPr>
          <w:rFonts w:hint="eastAsia" w:ascii="宋体" w:hAnsi="宋体" w:eastAsia="宋体"/>
          <w:highlight w:val="none"/>
        </w:rPr>
        <w:fldChar w:fldCharType="end"/>
      </w:r>
      <w:bookmarkStart w:id="536" w:name="_Toc16700"/>
      <w:bookmarkStart w:id="537" w:name="_Toc15345"/>
      <w:bookmarkStart w:id="538" w:name="_Toc12540"/>
      <w:r>
        <w:rPr>
          <w:rFonts w:ascii="宋体" w:hAnsi="宋体" w:eastAsia="宋体"/>
          <w:color w:val="000000"/>
          <w:highlight w:val="none"/>
        </w:rPr>
        <w:t>：网民对互联网企业在合规自律方面的评价</w:t>
      </w:r>
      <w:bookmarkEnd w:id="536"/>
      <w:bookmarkEnd w:id="537"/>
      <w:bookmarkEnd w:id="538"/>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（图表数据来源：公众网民版专题6互联网平台</w:t>
      </w:r>
      <w:r>
        <w:rPr>
          <w:rFonts w:hint="eastAsia" w:ascii="宋体" w:hAnsi="宋体" w:eastAsia="宋体"/>
          <w:color w:val="000000"/>
          <w:highlight w:val="none"/>
        </w:rPr>
        <w:t>监管</w:t>
      </w:r>
      <w:r>
        <w:rPr>
          <w:rFonts w:ascii="宋体" w:hAnsi="宋体" w:eastAsia="宋体"/>
          <w:color w:val="000000"/>
          <w:highlight w:val="none"/>
        </w:rPr>
        <w:t>与企业自律专题第13题：您认为目前互联网企业在合规自律方面有什么变化？）</w:t>
      </w:r>
    </w:p>
    <w:p>
      <w:pPr>
        <w:rPr>
          <w:rFonts w:ascii="宋体" w:hAnsi="宋体" w:eastAsia="宋体"/>
          <w:highlight w:val="none"/>
        </w:rPr>
      </w:pPr>
      <w:r>
        <w:rPr>
          <w:rFonts w:hint="eastAsia" w:ascii="宋体" w:hAnsi="宋体" w:eastAsia="宋体"/>
          <w:highlight w:val="none"/>
        </w:rPr>
        <w:br w:type="page"/>
      </w:r>
    </w:p>
    <w:p>
      <w:pPr>
        <w:pStyle w:val="3"/>
        <w:rPr>
          <w:rFonts w:ascii="宋体" w:hAnsi="宋体" w:eastAsia="宋体"/>
          <w:highlight w:val="none"/>
        </w:rPr>
      </w:pPr>
      <w:bookmarkStart w:id="539" w:name="_Toc9974"/>
      <w:bookmarkStart w:id="540" w:name="_Toc7449"/>
      <w:r>
        <w:rPr>
          <w:rFonts w:hint="eastAsia"/>
          <w:highlight w:val="none"/>
        </w:rPr>
        <w:t>5.7专题7：数字政府服务</w:t>
      </w:r>
      <w:r>
        <w:rPr>
          <w:rFonts w:hint="eastAsia" w:ascii="宋体" w:hAnsi="宋体" w:eastAsia="宋体"/>
          <w:highlight w:val="none"/>
        </w:rPr>
        <w:t>与治理能力提升专题</w:t>
      </w:r>
      <w:bookmarkEnd w:id="539"/>
      <w:bookmarkEnd w:id="540"/>
    </w:p>
    <w:p>
      <w:pPr>
        <w:rPr>
          <w:rFonts w:ascii="宋体" w:hAnsi="宋体" w:eastAsia="宋体"/>
          <w:color w:val="333333"/>
          <w:sz w:val="22"/>
          <w:szCs w:val="22"/>
          <w:highlight w:val="none"/>
        </w:rPr>
      </w:pPr>
      <w:bookmarkStart w:id="541" w:name="_Toc24837917"/>
      <w:bookmarkStart w:id="542" w:name="_Toc24490106"/>
      <w:bookmarkStart w:id="543" w:name="_Toc24836916"/>
      <w:r>
        <w:rPr>
          <w:rFonts w:ascii="宋体" w:hAnsi="宋体" w:eastAsia="宋体"/>
          <w:color w:val="000000"/>
          <w:highlight w:val="none"/>
        </w:rPr>
        <w:t>参与本专题答题的公众网民数量为</w:t>
      </w:r>
      <w:r>
        <w:rPr>
          <w:rFonts w:ascii="宋体" w:hAnsi="宋体" w:eastAsia="宋体"/>
          <w:highlight w:val="none"/>
        </w:rPr>
        <w:t>889</w:t>
      </w:r>
      <w:r>
        <w:rPr>
          <w:rFonts w:ascii="宋体" w:hAnsi="宋体" w:eastAsia="宋体"/>
          <w:color w:val="000000"/>
          <w:highlight w:val="none"/>
        </w:rPr>
        <w:t>人。</w:t>
      </w:r>
    </w:p>
    <w:p>
      <w:pPr>
        <w:rPr>
          <w:rFonts w:ascii="宋体" w:hAnsi="宋体" w:eastAsia="宋体"/>
          <w:color w:val="333333"/>
          <w:sz w:val="22"/>
          <w:szCs w:val="22"/>
          <w:highlight w:val="none"/>
        </w:rPr>
      </w:pPr>
      <w:r>
        <w:rPr>
          <w:rFonts w:ascii="宋体" w:hAnsi="宋体" w:eastAsia="宋体"/>
          <w:color w:val="000000"/>
          <w:highlight w:val="none"/>
        </w:rPr>
        <w:t>（1）政府网上服务的渗透率</w:t>
      </w:r>
    </w:p>
    <w:p>
      <w:pPr>
        <w:rPr>
          <w:rFonts w:ascii="宋体" w:hAnsi="宋体" w:eastAsia="宋体"/>
          <w:b/>
          <w:bCs/>
          <w:color w:val="000000"/>
          <w:highlight w:val="none"/>
        </w:rPr>
      </w:pPr>
      <w:r>
        <w:rPr>
          <w:rFonts w:ascii="宋体" w:hAnsi="宋体" w:eastAsia="宋体"/>
          <w:color w:val="000000"/>
          <w:highlight w:val="none"/>
        </w:rPr>
        <w:t>政府网上服务的渗透率排序：排第一位是</w:t>
      </w:r>
      <w:r>
        <w:rPr>
          <w:rFonts w:ascii="宋体" w:hAnsi="宋体" w:eastAsia="宋体" w:cs="宋体"/>
          <w:color w:val="000000"/>
          <w:highlight w:val="none"/>
        </w:rPr>
        <w:t>社保领域（渗透率56.32%）、第二位是交通领域（渗透率55.75%）、第三位是教育领域（渗透率55.75%）、第四位是医疗领域（渗透率54.02%），第五位是旅游领域（渗透率36.21%）。数据显示，政府网上服务应用越来越广泛，社保、交通、教育、医疗领域渗透率超过</w:t>
      </w:r>
      <w:r>
        <w:rPr>
          <w:rFonts w:ascii="宋体" w:hAnsi="宋体" w:eastAsia="宋体"/>
          <w:color w:val="auto"/>
          <w:highlight w:val="none"/>
        </w:rPr>
        <w:t>五成</w:t>
      </w:r>
      <w:r>
        <w:rPr>
          <w:rFonts w:ascii="宋体" w:hAnsi="宋体" w:eastAsia="宋体"/>
          <w:color w:val="000000"/>
          <w:highlight w:val="none"/>
        </w:rPr>
        <w:t>。</w:t>
      </w:r>
      <w:r>
        <w:rPr>
          <w:rFonts w:ascii="宋体" w:hAnsi="宋体" w:eastAsia="宋体"/>
          <w:b/>
          <w:bCs/>
          <w:color w:val="000000"/>
          <w:highlight w:val="none"/>
        </w:rPr>
        <w:t>与全国数据相比，医疗的人员比例要低5.06个百分点，教育的人员比例要高1.13个百分点。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333333"/>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130</w:t>
      </w:r>
      <w:r>
        <w:rPr>
          <w:rFonts w:hint="eastAsia" w:ascii="宋体" w:hAnsi="宋体" w:eastAsia="宋体"/>
          <w:highlight w:val="none"/>
        </w:rPr>
        <w:fldChar w:fldCharType="end"/>
      </w:r>
      <w:bookmarkStart w:id="544" w:name="_Toc11130"/>
      <w:bookmarkStart w:id="545" w:name="_Toc28118"/>
      <w:bookmarkStart w:id="546" w:name="_Toc24805"/>
      <w:r>
        <w:rPr>
          <w:rFonts w:ascii="宋体" w:hAnsi="宋体" w:eastAsia="宋体"/>
          <w:color w:val="333333"/>
          <w:highlight w:val="none"/>
        </w:rPr>
        <w:t>：</w:t>
      </w:r>
      <w:r>
        <w:rPr>
          <w:rFonts w:ascii="宋体" w:hAnsi="宋体" w:eastAsia="宋体"/>
          <w:color w:val="000000"/>
          <w:highlight w:val="none"/>
        </w:rPr>
        <w:t>政府网上服务的渗透率</w:t>
      </w:r>
      <w:bookmarkEnd w:id="544"/>
      <w:bookmarkEnd w:id="545"/>
      <w:bookmarkEnd w:id="546"/>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（图表数据来源：公众网民版专题7数字政府服务与治理能力提升专题第1题：您使用过哪些政府网上服务？（多选））</w:t>
      </w:r>
    </w:p>
    <w:p>
      <w:pPr>
        <w:jc w:val="left"/>
        <w:rPr>
          <w:rFonts w:ascii="宋体" w:hAnsi="宋体" w:eastAsia="宋体"/>
          <w:color w:val="000000"/>
          <w:highlight w:val="none"/>
        </w:rPr>
      </w:pPr>
    </w:p>
    <w:p>
      <w:pPr>
        <w:rPr>
          <w:rFonts w:ascii="宋体" w:hAnsi="宋体" w:eastAsia="宋体"/>
          <w:color w:val="333333"/>
          <w:sz w:val="22"/>
          <w:szCs w:val="22"/>
          <w:highlight w:val="none"/>
        </w:rPr>
      </w:pPr>
      <w:r>
        <w:rPr>
          <w:rFonts w:ascii="宋体" w:hAnsi="宋体" w:eastAsia="宋体"/>
          <w:color w:val="000000"/>
          <w:highlight w:val="none"/>
        </w:rPr>
        <w:t>（2）网民办理政务服务事项的渠道选择</w:t>
      </w:r>
    </w:p>
    <w:p>
      <w:pPr>
        <w:rPr>
          <w:rFonts w:ascii="宋体" w:hAnsi="宋体" w:eastAsia="宋体"/>
          <w:b/>
          <w:bCs/>
          <w:color w:val="000000"/>
          <w:highlight w:val="none"/>
        </w:rPr>
      </w:pPr>
      <w:r>
        <w:rPr>
          <w:rFonts w:ascii="宋体" w:hAnsi="宋体" w:eastAsia="宋体"/>
          <w:color w:val="000000"/>
          <w:highlight w:val="none"/>
        </w:rPr>
        <w:t>网民办理政务服务事项的渠道选择：排第一位是</w:t>
      </w:r>
      <w:r>
        <w:rPr>
          <w:rFonts w:ascii="宋体" w:hAnsi="宋体" w:eastAsia="宋体" w:cs="宋体"/>
          <w:color w:val="000000"/>
          <w:highlight w:val="none"/>
        </w:rPr>
        <w:t>政务服务网站（选择率58.05%）</w:t>
      </w:r>
      <w:r>
        <w:rPr>
          <w:rFonts w:hint="eastAsia" w:ascii="宋体" w:hAnsi="宋体" w:eastAsia="宋体"/>
          <w:color w:val="000000"/>
          <w:highlight w:val="none"/>
          <w:lang w:eastAsia="zh-CN"/>
        </w:rPr>
        <w:t>，</w:t>
      </w:r>
      <w:r>
        <w:rPr>
          <w:rFonts w:ascii="宋体" w:hAnsi="宋体" w:eastAsia="宋体"/>
          <w:color w:val="000000"/>
          <w:highlight w:val="none"/>
        </w:rPr>
        <w:t>第二位是</w:t>
      </w:r>
      <w:r>
        <w:rPr>
          <w:rFonts w:ascii="宋体" w:hAnsi="宋体" w:eastAsia="宋体" w:cs="宋体"/>
          <w:color w:val="000000"/>
          <w:highlight w:val="none"/>
        </w:rPr>
        <w:t>政务服务APP（选择率54.6%）</w:t>
      </w:r>
      <w:r>
        <w:rPr>
          <w:rFonts w:hint="eastAsia" w:ascii="宋体" w:hAnsi="宋体" w:eastAsia="宋体"/>
          <w:color w:val="000000"/>
          <w:highlight w:val="none"/>
          <w:lang w:eastAsia="zh-CN"/>
        </w:rPr>
        <w:t>，</w:t>
      </w:r>
      <w:r>
        <w:rPr>
          <w:rFonts w:ascii="宋体" w:hAnsi="宋体" w:eastAsia="宋体"/>
          <w:color w:val="000000"/>
          <w:highlight w:val="none"/>
        </w:rPr>
        <w:t>第三位是</w:t>
      </w:r>
      <w:r>
        <w:rPr>
          <w:rFonts w:ascii="宋体" w:hAnsi="宋体" w:eastAsia="宋体" w:cs="宋体"/>
          <w:color w:val="000000"/>
          <w:highlight w:val="none"/>
        </w:rPr>
        <w:t>政务小程序（选择率52.3%）</w:t>
      </w:r>
      <w:r>
        <w:rPr>
          <w:rFonts w:hint="eastAsia" w:ascii="宋体" w:hAnsi="宋体" w:eastAsia="宋体"/>
          <w:color w:val="000000"/>
          <w:highlight w:val="none"/>
          <w:lang w:eastAsia="zh-CN"/>
        </w:rPr>
        <w:t>，</w:t>
      </w:r>
      <w:r>
        <w:rPr>
          <w:rFonts w:ascii="宋体" w:hAnsi="宋体" w:eastAsia="宋体"/>
          <w:color w:val="000000"/>
          <w:highlight w:val="none"/>
        </w:rPr>
        <w:t>第四位是</w:t>
      </w:r>
      <w:r>
        <w:rPr>
          <w:rFonts w:ascii="宋体" w:hAnsi="宋体" w:eastAsia="宋体" w:cs="宋体"/>
          <w:color w:val="000000"/>
          <w:highlight w:val="none"/>
        </w:rPr>
        <w:t>人工服务办事大厅（选择率33.91%）。数据显示，电子政务服务应用越来越广泛，政务服务APP的选择率超过</w:t>
      </w:r>
      <w:r>
        <w:rPr>
          <w:rFonts w:hint="eastAsia" w:ascii="宋体" w:hAnsi="宋体" w:eastAsia="宋体"/>
          <w:color w:val="auto"/>
          <w:highlight w:val="none"/>
          <w:lang w:eastAsia="zh-CN"/>
        </w:rPr>
        <w:t>五</w:t>
      </w:r>
      <w:r>
        <w:rPr>
          <w:rFonts w:ascii="宋体" w:hAnsi="宋体" w:eastAsia="宋体"/>
          <w:color w:val="auto"/>
          <w:highlight w:val="none"/>
        </w:rPr>
        <w:t>成</w:t>
      </w:r>
      <w:r>
        <w:rPr>
          <w:rFonts w:ascii="宋体" w:hAnsi="宋体" w:eastAsia="宋体"/>
          <w:color w:val="000000"/>
          <w:highlight w:val="none"/>
        </w:rPr>
        <w:t>。</w:t>
      </w:r>
      <w:r>
        <w:rPr>
          <w:rFonts w:ascii="宋体" w:hAnsi="宋体" w:eastAsia="宋体"/>
          <w:b/>
          <w:bCs/>
          <w:color w:val="000000"/>
          <w:highlight w:val="none"/>
        </w:rPr>
        <w:t>相较于全国数据，政务服务网站的占比高了0.75个百分点。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131</w:t>
      </w:r>
      <w:r>
        <w:rPr>
          <w:rFonts w:hint="eastAsia" w:ascii="宋体" w:hAnsi="宋体" w:eastAsia="宋体"/>
          <w:highlight w:val="none"/>
        </w:rPr>
        <w:fldChar w:fldCharType="end"/>
      </w:r>
      <w:bookmarkStart w:id="547" w:name="_Toc20035"/>
      <w:bookmarkStart w:id="548" w:name="_Toc1813"/>
      <w:bookmarkStart w:id="549" w:name="_Toc10795"/>
      <w:r>
        <w:rPr>
          <w:rFonts w:ascii="宋体" w:hAnsi="宋体" w:eastAsia="宋体"/>
          <w:color w:val="000000"/>
          <w:highlight w:val="none"/>
        </w:rPr>
        <w:t>：网民办理政务服务事项的渠道选择</w:t>
      </w:r>
      <w:bookmarkEnd w:id="547"/>
      <w:bookmarkEnd w:id="548"/>
      <w:bookmarkEnd w:id="549"/>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（2.1）网民</w:t>
      </w:r>
      <w:r>
        <w:rPr>
          <w:rFonts w:hint="eastAsia" w:ascii="宋体" w:hAnsi="宋体" w:eastAsia="宋体"/>
          <w:color w:val="000000"/>
          <w:highlight w:val="none"/>
        </w:rPr>
        <w:t>对</w:t>
      </w:r>
      <w:r>
        <w:rPr>
          <w:rFonts w:ascii="宋体" w:hAnsi="宋体" w:eastAsia="宋体"/>
          <w:color w:val="000000"/>
          <w:highlight w:val="none"/>
        </w:rPr>
        <w:t>政府网上服务办理事项的</w:t>
      </w:r>
      <w:r>
        <w:rPr>
          <w:rFonts w:hint="eastAsia" w:ascii="宋体" w:hAnsi="宋体" w:eastAsia="宋体"/>
          <w:color w:val="000000"/>
          <w:highlight w:val="none"/>
        </w:rPr>
        <w:t>见解</w:t>
      </w:r>
    </w:p>
    <w:p>
      <w:pPr>
        <w:rPr>
          <w:rFonts w:ascii="宋体" w:hAnsi="宋体" w:eastAsia="宋体"/>
          <w:b/>
          <w:bCs/>
          <w:color w:val="000000"/>
          <w:highlight w:val="none"/>
        </w:rPr>
      </w:pPr>
      <w:r>
        <w:rPr>
          <w:rFonts w:ascii="宋体" w:hAnsi="宋体" w:eastAsia="宋体"/>
          <w:color w:val="000000"/>
          <w:highlight w:val="none"/>
        </w:rPr>
        <w:t>公众网民</w:t>
      </w:r>
      <w:r>
        <w:rPr>
          <w:rFonts w:hint="eastAsia" w:ascii="宋体" w:hAnsi="宋体" w:eastAsia="宋体"/>
          <w:color w:val="000000"/>
          <w:highlight w:val="none"/>
        </w:rPr>
        <w:t>对</w:t>
      </w:r>
      <w:r>
        <w:rPr>
          <w:rFonts w:ascii="宋体" w:hAnsi="宋体" w:eastAsia="宋体"/>
          <w:color w:val="000000"/>
          <w:highlight w:val="none"/>
        </w:rPr>
        <w:t>政府网上服务办理事项的</w:t>
      </w:r>
      <w:r>
        <w:rPr>
          <w:rFonts w:hint="eastAsia" w:ascii="宋体" w:hAnsi="宋体" w:eastAsia="宋体"/>
          <w:color w:val="000000"/>
          <w:highlight w:val="none"/>
        </w:rPr>
        <w:t>见解</w:t>
      </w:r>
      <w:r>
        <w:rPr>
          <w:rFonts w:ascii="宋体" w:hAnsi="宋体" w:eastAsia="宋体"/>
          <w:color w:val="000000"/>
          <w:highlight w:val="none"/>
        </w:rPr>
        <w:t>：排第一位是</w:t>
      </w:r>
      <w:r>
        <w:rPr>
          <w:rFonts w:ascii="宋体" w:hAnsi="宋体" w:eastAsia="宋体" w:cs="宋体"/>
          <w:color w:val="000000"/>
          <w:highlight w:val="none"/>
        </w:rPr>
        <w:t>不知道去哪个平台可以办理（选择率52.54%）、第二位是没有这个业务（选择率37.29%）、第三位是不方便（选择率32.2%）、第四位是不会使用（选择率16.95%）。数据显示，不知道去哪个平台可以办理是网民不选择政府网上服务办理事项的主要原因。</w:t>
      </w:r>
      <w:r>
        <w:rPr>
          <w:rFonts w:ascii="宋体" w:hAnsi="宋体" w:eastAsia="宋体"/>
          <w:b/>
          <w:bCs/>
          <w:color w:val="000000"/>
          <w:highlight w:val="none"/>
        </w:rPr>
        <w:t>与全国数据相比，其他的人员比例要低2.12个百分点，没有这个业务的人员比例要高6.81个百分点。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132</w:t>
      </w:r>
      <w:r>
        <w:rPr>
          <w:rFonts w:hint="eastAsia" w:ascii="宋体" w:hAnsi="宋体" w:eastAsia="宋体"/>
          <w:highlight w:val="none"/>
        </w:rPr>
        <w:fldChar w:fldCharType="end"/>
      </w:r>
      <w:bookmarkStart w:id="550" w:name="_Toc16909"/>
      <w:bookmarkStart w:id="551" w:name="_Toc4739"/>
      <w:bookmarkStart w:id="552" w:name="_Toc18978"/>
      <w:r>
        <w:rPr>
          <w:rFonts w:ascii="宋体" w:hAnsi="宋体" w:eastAsia="宋体"/>
          <w:color w:val="000000"/>
          <w:highlight w:val="none"/>
        </w:rPr>
        <w:t>：网民</w:t>
      </w:r>
      <w:r>
        <w:rPr>
          <w:rFonts w:hint="eastAsia" w:ascii="宋体" w:hAnsi="宋体" w:eastAsia="宋体"/>
          <w:color w:val="000000"/>
          <w:highlight w:val="none"/>
        </w:rPr>
        <w:t>对</w:t>
      </w:r>
      <w:r>
        <w:rPr>
          <w:rFonts w:ascii="宋体" w:hAnsi="宋体" w:eastAsia="宋体"/>
          <w:color w:val="000000"/>
          <w:highlight w:val="none"/>
        </w:rPr>
        <w:t>政府网上服务办理事项的</w:t>
      </w:r>
      <w:r>
        <w:rPr>
          <w:rFonts w:hint="eastAsia" w:ascii="宋体" w:hAnsi="宋体" w:eastAsia="宋体"/>
          <w:color w:val="000000"/>
          <w:highlight w:val="none"/>
        </w:rPr>
        <w:t>见解</w:t>
      </w:r>
      <w:bookmarkEnd w:id="550"/>
      <w:bookmarkEnd w:id="551"/>
      <w:bookmarkEnd w:id="552"/>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（3）政务服务事项全程网上办理实现情况</w:t>
      </w:r>
    </w:p>
    <w:p>
      <w:pPr>
        <w:rPr>
          <w:rFonts w:ascii="宋体" w:hAnsi="宋体" w:eastAsia="宋体"/>
          <w:b/>
          <w:bCs/>
          <w:color w:val="000000"/>
          <w:highlight w:val="none"/>
        </w:rPr>
      </w:pPr>
      <w:r>
        <w:rPr>
          <w:rFonts w:ascii="宋体" w:hAnsi="宋体" w:eastAsia="宋体"/>
          <w:color w:val="000000"/>
          <w:highlight w:val="none"/>
        </w:rPr>
        <w:t>政务服务事项全程网上办理实现情况：</w:t>
      </w:r>
      <w:r>
        <w:rPr>
          <w:rFonts w:ascii="宋体" w:hAnsi="宋体" w:eastAsia="宋体" w:cs="宋体"/>
          <w:color w:val="000000"/>
          <w:highlight w:val="none"/>
        </w:rPr>
        <w:t>15.52%网民表示全部实现，42.53%的网民表示较多实现，27.01%的网民表示一般，12.07%网民表示较少实现，2.87%网民表示全都没有实现。数据显示，</w:t>
      </w:r>
      <w:r>
        <w:rPr>
          <w:rFonts w:ascii="宋体" w:hAnsi="宋体" w:eastAsia="宋体"/>
          <w:color w:val="auto"/>
          <w:highlight w:val="none"/>
        </w:rPr>
        <w:t>五成</w:t>
      </w:r>
      <w:r>
        <w:rPr>
          <w:rFonts w:ascii="宋体" w:hAnsi="宋体" w:eastAsia="宋体"/>
          <w:color w:val="000000"/>
          <w:highlight w:val="none"/>
        </w:rPr>
        <w:t>以上（</w:t>
      </w:r>
      <w:r>
        <w:rPr>
          <w:rFonts w:ascii="宋体" w:hAnsi="宋体" w:eastAsia="宋体" w:cs="宋体"/>
          <w:color w:val="000000"/>
          <w:highlight w:val="none"/>
        </w:rPr>
        <w:t>58.05%）公众网民认为政务服务事项全程网上办理实现情况较好。</w:t>
      </w:r>
      <w:r>
        <w:rPr>
          <w:rFonts w:ascii="宋体" w:hAnsi="宋体" w:eastAsia="宋体"/>
          <w:b/>
          <w:bCs/>
          <w:color w:val="000000"/>
          <w:highlight w:val="none"/>
        </w:rPr>
        <w:t>与全国数据相比，较多实现的人员比例要低2.29个百分点，全部实现的人员比例要高2.71个百分点。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133</w:t>
      </w:r>
      <w:r>
        <w:rPr>
          <w:rFonts w:hint="eastAsia" w:ascii="宋体" w:hAnsi="宋体" w:eastAsia="宋体"/>
          <w:highlight w:val="none"/>
        </w:rPr>
        <w:fldChar w:fldCharType="end"/>
      </w:r>
      <w:bookmarkStart w:id="553" w:name="_Toc25853"/>
      <w:bookmarkStart w:id="554" w:name="_Toc844"/>
      <w:bookmarkStart w:id="555" w:name="_Toc29190"/>
      <w:r>
        <w:rPr>
          <w:rFonts w:ascii="宋体" w:hAnsi="宋体" w:eastAsia="宋体"/>
          <w:color w:val="000000"/>
          <w:highlight w:val="none"/>
        </w:rPr>
        <w:t>：政务服务事项全程网上办理实现情况</w:t>
      </w:r>
      <w:bookmarkEnd w:id="553"/>
      <w:bookmarkEnd w:id="554"/>
      <w:bookmarkEnd w:id="555"/>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（4）网民对实现政务服务“一网通”的建议</w:t>
      </w:r>
    </w:p>
    <w:p>
      <w:pPr>
        <w:rPr>
          <w:rFonts w:ascii="宋体" w:hAnsi="宋体" w:eastAsia="宋体"/>
          <w:b/>
          <w:bCs/>
          <w:color w:val="000000"/>
          <w:highlight w:val="none"/>
        </w:rPr>
      </w:pPr>
      <w:r>
        <w:rPr>
          <w:rFonts w:ascii="宋体" w:hAnsi="宋体" w:eastAsia="宋体"/>
          <w:color w:val="000000"/>
          <w:highlight w:val="none"/>
        </w:rPr>
        <w:t>公众网民对实现政府服务“一网通”的建议排序：排第一位是</w:t>
      </w:r>
      <w:r>
        <w:rPr>
          <w:rFonts w:ascii="宋体" w:hAnsi="宋体" w:eastAsia="宋体" w:cs="宋体"/>
          <w:color w:val="000000"/>
          <w:highlight w:val="none"/>
        </w:rPr>
        <w:t>提供统一操作指南，统一办理标准（选择率69.77%）、第二位是信息填报多表合一，各审批部门数据共享互认（选择率62.79%）、第三位是各部门并联审批，同步办理，限时办结（选择率60.47%）、第四位是政务服务事项的业务共性数据应统一采集（选择率49.42%），第五位是各类资格证件多证合一（选择率45.35%）。数据显示，提供统一操作指南，统一办理标准、信息填报多表合一，各审批部门数据共享互认、各部门并联审批，同步办理，限时办结是</w:t>
      </w:r>
      <w:r>
        <w:rPr>
          <w:rFonts w:ascii="宋体" w:hAnsi="宋体" w:eastAsia="宋体"/>
          <w:color w:val="auto"/>
          <w:highlight w:val="none"/>
        </w:rPr>
        <w:t>绝大多数（超过六成）网民</w:t>
      </w:r>
      <w:r>
        <w:rPr>
          <w:rFonts w:ascii="宋体" w:hAnsi="宋体" w:eastAsia="宋体"/>
          <w:color w:val="000000"/>
          <w:highlight w:val="none"/>
        </w:rPr>
        <w:t>的建议和诉求。</w:t>
      </w:r>
      <w:r>
        <w:rPr>
          <w:rFonts w:ascii="宋体" w:hAnsi="宋体" w:eastAsia="宋体"/>
          <w:b/>
          <w:bCs/>
          <w:color w:val="000000"/>
          <w:highlight w:val="none"/>
        </w:rPr>
        <w:t>与全国数据相比，提供统一操作指南，统一办理标准的人员比例要低1.11个百分点，各部门并联审批，同步办理，限时办结的人员比例要高1.68个百分点。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134</w:t>
      </w:r>
      <w:r>
        <w:rPr>
          <w:rFonts w:hint="eastAsia" w:ascii="宋体" w:hAnsi="宋体" w:eastAsia="宋体"/>
          <w:highlight w:val="none"/>
        </w:rPr>
        <w:fldChar w:fldCharType="end"/>
      </w:r>
      <w:bookmarkStart w:id="556" w:name="_Toc8604"/>
      <w:bookmarkStart w:id="557" w:name="_Toc15838"/>
      <w:bookmarkStart w:id="558" w:name="_Toc2548"/>
      <w:r>
        <w:rPr>
          <w:rFonts w:ascii="宋体" w:hAnsi="宋体" w:eastAsia="宋体"/>
          <w:color w:val="000000"/>
          <w:highlight w:val="none"/>
        </w:rPr>
        <w:t>：网民对实现政务服务“一网通”的建议</w:t>
      </w:r>
      <w:bookmarkEnd w:id="556"/>
      <w:bookmarkEnd w:id="557"/>
      <w:bookmarkEnd w:id="558"/>
    </w:p>
    <w:p>
      <w:pPr>
        <w:ind w:firstLine="0" w:firstLineChars="0"/>
        <w:rPr>
          <w:rFonts w:ascii="宋体" w:hAnsi="宋体" w:eastAsia="宋体"/>
          <w:color w:val="000000"/>
          <w:highlight w:val="none"/>
        </w:rPr>
      </w:pPr>
      <w:r>
        <w:rPr>
          <w:rFonts w:ascii="宋体" w:hAnsi="宋体" w:eastAsia="宋体"/>
          <w:color w:val="000000"/>
          <w:highlight w:val="none"/>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（5）网民对政府网上服务便利性的评价</w:t>
      </w:r>
    </w:p>
    <w:p>
      <w:pPr>
        <w:rPr>
          <w:rFonts w:ascii="宋体" w:hAnsi="宋体" w:eastAsia="宋体"/>
          <w:b/>
          <w:bCs/>
          <w:color w:val="000000"/>
          <w:highlight w:val="none"/>
        </w:rPr>
      </w:pPr>
      <w:r>
        <w:rPr>
          <w:rFonts w:ascii="宋体" w:hAnsi="宋体" w:eastAsia="宋体"/>
          <w:color w:val="000000"/>
          <w:highlight w:val="none"/>
        </w:rPr>
        <w:t>公众网民对政府网上服务便利性的评价：</w:t>
      </w:r>
      <w:r>
        <w:rPr>
          <w:rFonts w:ascii="宋体" w:hAnsi="宋体" w:eastAsia="宋体" w:cs="宋体"/>
          <w:color w:val="000000"/>
          <w:highlight w:val="none"/>
        </w:rPr>
        <w:t>22.09%网民表示非常便利，48.26%的网民表示比较便利，20.35%的网民表示一般，8.14%网民认为比较不便利，1.16%网民表示非常不便利。数据显示，</w:t>
      </w:r>
      <w:r>
        <w:rPr>
          <w:rFonts w:ascii="宋体" w:hAnsi="宋体" w:eastAsia="宋体"/>
          <w:color w:val="auto"/>
          <w:highlight w:val="none"/>
        </w:rPr>
        <w:t>大部分</w:t>
      </w:r>
      <w:r>
        <w:rPr>
          <w:rFonts w:ascii="宋体" w:hAnsi="宋体" w:eastAsia="宋体"/>
          <w:color w:val="000000"/>
          <w:highlight w:val="none"/>
        </w:rPr>
        <w:t>（</w:t>
      </w:r>
      <w:r>
        <w:rPr>
          <w:rFonts w:ascii="宋体" w:hAnsi="宋体" w:eastAsia="宋体" w:cs="宋体"/>
          <w:color w:val="000000"/>
          <w:highlight w:val="none"/>
        </w:rPr>
        <w:t>70.35%）公众网民认为政府网上服务便利或非常便利。</w:t>
      </w:r>
      <w:r>
        <w:rPr>
          <w:rFonts w:ascii="宋体" w:hAnsi="宋体" w:eastAsia="宋体"/>
          <w:b/>
          <w:bCs/>
          <w:color w:val="000000"/>
          <w:highlight w:val="none"/>
        </w:rPr>
        <w:t>与全国数据相比，比较便利的人员比例要低1.68个百分点，比较不便利的人员比例要高4.17个百分点。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135</w:t>
      </w:r>
      <w:r>
        <w:rPr>
          <w:rFonts w:hint="eastAsia" w:ascii="宋体" w:hAnsi="宋体" w:eastAsia="宋体"/>
          <w:highlight w:val="none"/>
        </w:rPr>
        <w:fldChar w:fldCharType="end"/>
      </w:r>
      <w:bookmarkStart w:id="559" w:name="_Toc11614"/>
      <w:bookmarkStart w:id="560" w:name="_Toc14168"/>
      <w:bookmarkStart w:id="561" w:name="_Toc20253"/>
      <w:r>
        <w:rPr>
          <w:rFonts w:ascii="宋体" w:hAnsi="宋体" w:eastAsia="宋体"/>
          <w:color w:val="000000"/>
          <w:highlight w:val="none"/>
        </w:rPr>
        <w:t>：网民对政府网上服务便利性的评价</w:t>
      </w:r>
      <w:bookmarkEnd w:id="559"/>
      <w:bookmarkEnd w:id="560"/>
      <w:bookmarkEnd w:id="561"/>
    </w:p>
    <w:p>
      <w:pPr>
        <w:ind w:firstLine="0" w:firstLineChars="0"/>
        <w:rPr>
          <w:rFonts w:ascii="宋体" w:hAnsi="宋体" w:eastAsia="宋体"/>
          <w:color w:val="000000"/>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7数字政府服务与治理能力提升专题第5题：您认为现在的政府网上服务是否便利？）</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（5.1）网民对政府网上服务便利性需求</w:t>
      </w:r>
    </w:p>
    <w:p>
      <w:pPr>
        <w:rPr>
          <w:rFonts w:ascii="宋体" w:hAnsi="宋体" w:eastAsia="宋体"/>
          <w:color w:val="333333"/>
          <w:sz w:val="22"/>
          <w:szCs w:val="22"/>
          <w:highlight w:val="none"/>
        </w:rPr>
      </w:pPr>
      <w:r>
        <w:rPr>
          <w:rFonts w:ascii="宋体" w:hAnsi="宋体" w:eastAsia="宋体"/>
          <w:color w:val="000000"/>
          <w:highlight w:val="none"/>
        </w:rPr>
        <w:t>网民对政府网上服务便利性需求</w:t>
      </w:r>
      <w:r>
        <w:rPr>
          <w:rFonts w:hint="eastAsia" w:ascii="宋体" w:hAnsi="宋体" w:eastAsia="宋体"/>
          <w:color w:val="000000"/>
          <w:highlight w:val="none"/>
        </w:rPr>
        <w:t>为</w:t>
      </w:r>
      <w:r>
        <w:rPr>
          <w:rFonts w:ascii="宋体" w:hAnsi="宋体" w:eastAsia="宋体"/>
          <w:color w:val="000000"/>
          <w:highlight w:val="none"/>
        </w:rPr>
        <w:t>：排第一位是</w:t>
      </w:r>
      <w:r>
        <w:rPr>
          <w:rFonts w:ascii="宋体" w:hAnsi="宋体" w:eastAsia="宋体" w:cs="宋体"/>
          <w:color w:val="000000"/>
          <w:highlight w:val="none"/>
        </w:rPr>
        <w:t>信息公开（关注度54.9%）、第二位是结果反馈（关注度52.94%）、第三位是办理时效（关注度52.94%）、第四位是资料提交（关注度52.94%），第五位是信息关联（关注度45.1%）。数据显示，政府网上服务需要在信息公开、资料提交、办理时效等方面进一步改善，以提高数字政府网上服务的便利性。</w:t>
      </w:r>
      <w:r>
        <w:rPr>
          <w:rFonts w:ascii="宋体" w:hAnsi="宋体" w:eastAsia="宋体"/>
          <w:b/>
          <w:bCs/>
          <w:color w:val="000000"/>
          <w:highlight w:val="none"/>
        </w:rPr>
        <w:t>与全国数据相比，业务投诉的人员比例要低3.9个百分点，信息公开的人员比例要高4.16个百分点。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136</w:t>
      </w:r>
      <w:r>
        <w:rPr>
          <w:rFonts w:hint="eastAsia" w:ascii="宋体" w:hAnsi="宋体" w:eastAsia="宋体"/>
          <w:highlight w:val="none"/>
        </w:rPr>
        <w:fldChar w:fldCharType="end"/>
      </w:r>
      <w:bookmarkStart w:id="562" w:name="_Toc28889"/>
      <w:bookmarkStart w:id="563" w:name="_Toc29146"/>
      <w:bookmarkStart w:id="564" w:name="_Toc6042"/>
      <w:r>
        <w:rPr>
          <w:rFonts w:ascii="宋体" w:hAnsi="宋体" w:eastAsia="宋体"/>
          <w:color w:val="000000"/>
          <w:highlight w:val="none"/>
        </w:rPr>
        <w:t>：网民对政府网上服务便利性需求</w:t>
      </w:r>
      <w:bookmarkEnd w:id="562"/>
      <w:bookmarkEnd w:id="563"/>
      <w:bookmarkEnd w:id="564"/>
    </w:p>
    <w:p>
      <w:pPr>
        <w:ind w:firstLine="0" w:firstLineChars="0"/>
        <w:rPr>
          <w:rFonts w:ascii="宋体" w:hAnsi="宋体" w:eastAsia="宋体"/>
          <w:color w:val="000000"/>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7数字政府服务与治理能力提升专题第5.1题：您认为政府网上服务的便利性应在哪些方面加强？（多选））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（6）政府网上服务安全性的评价</w:t>
      </w:r>
    </w:p>
    <w:p>
      <w:pPr>
        <w:rPr>
          <w:rFonts w:ascii="宋体" w:hAnsi="宋体" w:eastAsia="宋体"/>
          <w:color w:val="333333"/>
          <w:sz w:val="22"/>
          <w:szCs w:val="22"/>
          <w:highlight w:val="none"/>
        </w:rPr>
      </w:pPr>
      <w:r>
        <w:rPr>
          <w:rFonts w:ascii="宋体" w:hAnsi="宋体" w:eastAsia="宋体"/>
          <w:color w:val="000000"/>
          <w:highlight w:val="none"/>
        </w:rPr>
        <w:t>公众网民对政府网上服务安全性的评价：</w:t>
      </w:r>
      <w:r>
        <w:rPr>
          <w:rFonts w:ascii="宋体" w:hAnsi="宋体" w:eastAsia="宋体" w:cs="宋体"/>
          <w:color w:val="000000"/>
          <w:highlight w:val="none"/>
        </w:rPr>
        <w:t>27.91%网民表示非常安全，54.65%的网民表示比较安全，12.79%的网民表示一般，3.49%网民认为比较不安全，1.16%网民表示非常不安全。数据显示，</w:t>
      </w:r>
      <w:r>
        <w:rPr>
          <w:rFonts w:ascii="宋体" w:hAnsi="宋体" w:eastAsia="宋体"/>
          <w:color w:val="auto"/>
          <w:highlight w:val="none"/>
        </w:rPr>
        <w:t>超过四分之三</w:t>
      </w:r>
      <w:r>
        <w:rPr>
          <w:rFonts w:ascii="宋体" w:hAnsi="宋体" w:eastAsia="宋体"/>
          <w:color w:val="000000"/>
          <w:highlight w:val="none"/>
        </w:rPr>
        <w:t>的（</w:t>
      </w:r>
      <w:r>
        <w:rPr>
          <w:rFonts w:ascii="宋体" w:hAnsi="宋体" w:eastAsia="宋体" w:cs="宋体"/>
          <w:color w:val="000000"/>
          <w:highlight w:val="none"/>
        </w:rPr>
        <w:t>82.56%）公众网民认为政府网上服务比较安全或非常安全。</w:t>
      </w:r>
      <w:r>
        <w:rPr>
          <w:rFonts w:ascii="宋体" w:hAnsi="宋体" w:eastAsia="宋体"/>
          <w:b/>
          <w:bCs/>
          <w:color w:val="000000"/>
          <w:highlight w:val="none"/>
        </w:rPr>
        <w:t>与全国数据相比，一般的人员比例要低5.81个百分点，非常安全的人员比例要高4.53个百分点。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137</w:t>
      </w:r>
      <w:r>
        <w:rPr>
          <w:rFonts w:hint="eastAsia" w:ascii="宋体" w:hAnsi="宋体" w:eastAsia="宋体"/>
          <w:highlight w:val="none"/>
        </w:rPr>
        <w:fldChar w:fldCharType="end"/>
      </w:r>
      <w:bookmarkStart w:id="565" w:name="_Toc27527"/>
      <w:bookmarkStart w:id="566" w:name="_Toc2257"/>
      <w:bookmarkStart w:id="567" w:name="_Toc24498"/>
      <w:r>
        <w:rPr>
          <w:rFonts w:ascii="宋体" w:hAnsi="宋体" w:eastAsia="宋体"/>
          <w:color w:val="000000"/>
          <w:highlight w:val="none"/>
        </w:rPr>
        <w:t>：政府网上服务安全性的评价</w:t>
      </w:r>
      <w:bookmarkEnd w:id="565"/>
      <w:bookmarkEnd w:id="566"/>
      <w:bookmarkEnd w:id="567"/>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7数字政府服务与治理能力提升专题第6题：您认为现在的政府网上服务是否安全？）</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（6.1）政府网上服务安全性需求痛点</w:t>
      </w:r>
    </w:p>
    <w:p>
      <w:pPr>
        <w:rPr>
          <w:rFonts w:ascii="宋体" w:hAnsi="宋体" w:eastAsia="宋体"/>
          <w:b/>
          <w:bCs/>
          <w:color w:val="000000"/>
          <w:highlight w:val="none"/>
        </w:rPr>
      </w:pPr>
      <w:r>
        <w:rPr>
          <w:rFonts w:ascii="宋体" w:hAnsi="宋体" w:eastAsia="宋体"/>
          <w:color w:val="000000"/>
          <w:highlight w:val="none"/>
        </w:rPr>
        <w:t>公众网民对政府网上服务安全性需求痛点排序：排第一位是</w:t>
      </w:r>
      <w:r>
        <w:rPr>
          <w:rFonts w:ascii="宋体" w:hAnsi="宋体" w:eastAsia="宋体" w:cs="宋体"/>
          <w:color w:val="000000"/>
          <w:highlight w:val="none"/>
        </w:rPr>
        <w:t>运营机构人员管理（关注度44.83%）、第二位是个人信息泄露（关注度37.93%）、第三位是运维服务安全保障（关注度34.48%）、第四位是数据集中（关注度24.14%），第五位是跨部门业务协同（关注度24.14%）。数据显示，政府网上服务需要在个人信息保护、人员管理、业务协同、运维保障、数据安全等方面进一步改善，以提高数字政府网上服务的安全性。</w:t>
      </w:r>
      <w:r>
        <w:rPr>
          <w:rFonts w:ascii="宋体" w:hAnsi="宋体" w:eastAsia="宋体"/>
          <w:b/>
          <w:bCs/>
          <w:color w:val="000000"/>
          <w:highlight w:val="none"/>
        </w:rPr>
        <w:t>与全国数据相比，硬件集中的人员比例要低4.91个百分点，运维服务安全保障的人员比例要高3.32个百分点。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138</w:t>
      </w:r>
      <w:r>
        <w:rPr>
          <w:rFonts w:hint="eastAsia" w:ascii="宋体" w:hAnsi="宋体" w:eastAsia="宋体"/>
          <w:highlight w:val="none"/>
        </w:rPr>
        <w:fldChar w:fldCharType="end"/>
      </w:r>
      <w:bookmarkStart w:id="568" w:name="_Toc7537"/>
      <w:bookmarkStart w:id="569" w:name="_Toc17103"/>
      <w:bookmarkStart w:id="570" w:name="_Toc25044"/>
      <w:r>
        <w:rPr>
          <w:rFonts w:ascii="宋体" w:hAnsi="宋体" w:eastAsia="宋体"/>
          <w:color w:val="000000"/>
          <w:highlight w:val="none"/>
        </w:rPr>
        <w:t>：政府网上服务安全性需求痛点</w:t>
      </w:r>
      <w:bookmarkEnd w:id="568"/>
      <w:bookmarkEnd w:id="569"/>
      <w:bookmarkEnd w:id="570"/>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7数字政府服务与治理能力提升专题第6.1题：您认为政府网上服务在哪些方面安全问题比较多？（多选））</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（6.2）容易发生信息泄露的服务领域</w:t>
      </w:r>
    </w:p>
    <w:p>
      <w:pPr>
        <w:rPr>
          <w:rFonts w:ascii="宋体" w:hAnsi="宋体" w:eastAsia="宋体"/>
          <w:b/>
          <w:bCs/>
          <w:color w:val="000000"/>
          <w:highlight w:val="none"/>
        </w:rPr>
      </w:pPr>
      <w:r>
        <w:rPr>
          <w:rFonts w:ascii="宋体" w:hAnsi="宋体" w:eastAsia="宋体"/>
          <w:color w:val="000000"/>
          <w:highlight w:val="none"/>
        </w:rPr>
        <w:t>公众网民认为容易发生信息泄露的服务领域：排第一位是</w:t>
      </w:r>
      <w:r>
        <w:rPr>
          <w:rFonts w:ascii="宋体" w:hAnsi="宋体" w:eastAsia="宋体" w:cs="宋体"/>
          <w:color w:val="000000"/>
          <w:highlight w:val="none"/>
        </w:rPr>
        <w:t>社保（关注度54.55%）、第二位是交通（关注度54.55%）、第三位是医疗（关注度54.55%）、第四位是就业（关注度36.36%），第五位是旅游（关注度36.36%），余下的是税务（36.36%），住房（27.27%）其他（27.27%），教育（18.18%）。数据显示，网民对社保、交通、医疗、就业等领域保护个人信息安全比较关注。</w:t>
      </w:r>
      <w:r>
        <w:rPr>
          <w:rFonts w:ascii="宋体" w:hAnsi="宋体" w:eastAsia="宋体"/>
          <w:b/>
          <w:bCs/>
          <w:color w:val="000000"/>
          <w:highlight w:val="none"/>
        </w:rPr>
        <w:t>与全国数据相比，旅游的人员比例要低5.01个百分点，税务的人员比例要高6.08个百分点。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139</w:t>
      </w:r>
      <w:r>
        <w:rPr>
          <w:rFonts w:hint="eastAsia" w:ascii="宋体" w:hAnsi="宋体" w:eastAsia="宋体"/>
          <w:highlight w:val="none"/>
        </w:rPr>
        <w:fldChar w:fldCharType="end"/>
      </w:r>
      <w:bookmarkStart w:id="571" w:name="_Toc8712"/>
      <w:bookmarkStart w:id="572" w:name="_Toc16629"/>
      <w:bookmarkStart w:id="573" w:name="_Toc32416"/>
      <w:r>
        <w:rPr>
          <w:rFonts w:ascii="宋体" w:hAnsi="宋体" w:eastAsia="宋体"/>
          <w:color w:val="000000"/>
          <w:highlight w:val="none"/>
        </w:rPr>
        <w:t>：容易发生信息泄露的服务领域</w:t>
      </w:r>
      <w:bookmarkEnd w:id="571"/>
      <w:bookmarkEnd w:id="572"/>
      <w:bookmarkEnd w:id="573"/>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7数字政府服务与治理能力提升专题第6.2题：您认为主要在哪些领域的服务容易发生信息泄露？（多选））</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（7）政府监管部门提供的各种网络安全服务的满意度评价</w:t>
      </w:r>
    </w:p>
    <w:p>
      <w:pPr>
        <w:rPr>
          <w:rFonts w:ascii="宋体" w:hAnsi="宋体" w:eastAsia="宋体"/>
          <w:b/>
          <w:bCs/>
          <w:color w:val="000000"/>
          <w:highlight w:val="none"/>
        </w:rPr>
      </w:pPr>
      <w:r>
        <w:rPr>
          <w:rFonts w:ascii="宋体" w:hAnsi="宋体" w:eastAsia="宋体"/>
          <w:color w:val="000000"/>
          <w:highlight w:val="none"/>
        </w:rPr>
        <w:t>公众网民对政府监管部门提供的各种网络安全服务的满意度评价：排第一位</w:t>
      </w:r>
      <w:r>
        <w:rPr>
          <w:rFonts w:ascii="宋体" w:hAnsi="宋体" w:eastAsia="宋体" w:cs="宋体"/>
          <w:color w:val="000000"/>
          <w:highlight w:val="none"/>
        </w:rPr>
        <w:t>信息查询（选择率59.3%）、第二位是知识普及（选择率50.58%）、第三位是风险提示（选择率37.21%）、第四位是教育培训（选择率30.23%），第五位是投诉举报（选择率30.23%）。数据显示网民对信息查询、知识普及服务满意度</w:t>
      </w:r>
      <w:r>
        <w:rPr>
          <w:rFonts w:ascii="宋体" w:hAnsi="宋体" w:eastAsia="宋体"/>
          <w:color w:val="auto"/>
          <w:highlight w:val="none"/>
        </w:rPr>
        <w:t>较高</w:t>
      </w:r>
      <w:r>
        <w:rPr>
          <w:rFonts w:ascii="宋体" w:hAnsi="宋体" w:eastAsia="宋体"/>
          <w:color w:val="000000"/>
          <w:highlight w:val="none"/>
        </w:rPr>
        <w:t>，对投诉处理、监督检查等服务满意</w:t>
      </w:r>
      <w:r>
        <w:rPr>
          <w:rFonts w:hint="eastAsia" w:ascii="宋体" w:hAnsi="宋体" w:eastAsia="宋体"/>
          <w:color w:val="000000"/>
          <w:highlight w:val="none"/>
        </w:rPr>
        <w:t>度</w:t>
      </w:r>
      <w:r>
        <w:rPr>
          <w:rFonts w:ascii="宋体" w:hAnsi="宋体" w:eastAsia="宋体"/>
          <w:color w:val="auto"/>
          <w:highlight w:val="none"/>
        </w:rPr>
        <w:t>一般</w:t>
      </w:r>
      <w:r>
        <w:rPr>
          <w:rFonts w:ascii="宋体" w:hAnsi="宋体" w:eastAsia="宋体"/>
          <w:color w:val="000000"/>
          <w:highlight w:val="none"/>
        </w:rPr>
        <w:t>。</w:t>
      </w:r>
      <w:r>
        <w:rPr>
          <w:rFonts w:ascii="宋体" w:hAnsi="宋体" w:eastAsia="宋体"/>
          <w:b/>
          <w:bCs/>
          <w:color w:val="000000"/>
          <w:highlight w:val="none"/>
        </w:rPr>
        <w:t>相较于全国数据，信息查询、标准制定、其他分别比全国数据低1.53、1.62、1.08个百分点。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140</w:t>
      </w:r>
      <w:r>
        <w:rPr>
          <w:rFonts w:hint="eastAsia" w:ascii="宋体" w:hAnsi="宋体" w:eastAsia="宋体"/>
          <w:highlight w:val="none"/>
        </w:rPr>
        <w:fldChar w:fldCharType="end"/>
      </w:r>
      <w:bookmarkStart w:id="574" w:name="_Toc29239"/>
      <w:bookmarkStart w:id="575" w:name="_Toc20491"/>
      <w:bookmarkStart w:id="576" w:name="_Toc2378"/>
      <w:r>
        <w:rPr>
          <w:rFonts w:ascii="宋体" w:hAnsi="宋体" w:eastAsia="宋体"/>
          <w:color w:val="000000"/>
          <w:highlight w:val="none"/>
        </w:rPr>
        <w:t>：政府监管部门提供的各种网络安全服务的满意度评价</w:t>
      </w:r>
      <w:bookmarkEnd w:id="574"/>
      <w:bookmarkEnd w:id="575"/>
      <w:bookmarkEnd w:id="576"/>
    </w:p>
    <w:p>
      <w:pPr>
        <w:ind w:firstLine="0" w:firstLineChars="0"/>
        <w:jc w:val="left"/>
        <w:rPr>
          <w:rFonts w:ascii="宋体" w:hAnsi="宋体" w:eastAsia="宋体"/>
          <w:color w:val="333333"/>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w:t>
      </w:r>
      <w:r>
        <w:rPr>
          <w:rFonts w:ascii="宋体" w:hAnsi="宋体" w:eastAsia="宋体"/>
          <w:color w:val="333333"/>
          <w:highlight w:val="none"/>
        </w:rPr>
        <w:t>力提升专题第7题： 您对政府监管部门在网络安全方面提供的哪些服务比较满意？（多选））</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（8）公众网民对政府部门或机构投诉热线的了解</w:t>
      </w:r>
    </w:p>
    <w:p>
      <w:pPr>
        <w:rPr>
          <w:rFonts w:ascii="宋体" w:hAnsi="宋体" w:eastAsia="宋体"/>
          <w:b/>
          <w:bCs/>
          <w:color w:val="000000"/>
          <w:highlight w:val="none"/>
        </w:rPr>
      </w:pPr>
      <w:r>
        <w:rPr>
          <w:rFonts w:ascii="宋体" w:hAnsi="宋体" w:eastAsia="宋体"/>
          <w:color w:val="000000"/>
          <w:highlight w:val="none"/>
        </w:rPr>
        <w:t>公众网民对政府部门或机构投诉热线的了解：排第一位的是</w:t>
      </w:r>
      <w:r>
        <w:rPr>
          <w:rFonts w:ascii="宋体" w:hAnsi="宋体" w:eastAsia="宋体" w:cs="宋体"/>
          <w:color w:val="000000"/>
          <w:highlight w:val="none"/>
        </w:rPr>
        <w:t>消费者投诉电话12315（选择率80.59%）；排第二位的是市长热线/政府热线12345（选择率59.41%）；排第三位的是铁路客户服务中心12306（选择率48.24%）；知道网信部门投诉电话12377的网民占32.94%。数据显示，网民对网络安全管理部门和机构的投诉热线有一定了解，但仍需普及推广。</w:t>
      </w:r>
      <w:r>
        <w:rPr>
          <w:rFonts w:ascii="宋体" w:hAnsi="宋体" w:eastAsia="宋体"/>
          <w:b/>
          <w:bCs/>
          <w:color w:val="000000"/>
          <w:highlight w:val="none"/>
        </w:rPr>
        <w:t>与全国数据相比，中华全国总工会职工维权热线12351的人员比例要低4.79个百分点，消费者投诉电话12315的人员比例要高3.22个百分点。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141</w:t>
      </w:r>
      <w:r>
        <w:rPr>
          <w:rFonts w:hint="eastAsia" w:ascii="宋体" w:hAnsi="宋体" w:eastAsia="宋体"/>
          <w:highlight w:val="none"/>
        </w:rPr>
        <w:fldChar w:fldCharType="end"/>
      </w:r>
      <w:bookmarkStart w:id="577" w:name="_Toc4113"/>
      <w:bookmarkStart w:id="578" w:name="_Toc27987"/>
      <w:bookmarkStart w:id="579" w:name="_Toc26151"/>
      <w:r>
        <w:rPr>
          <w:rFonts w:ascii="宋体" w:hAnsi="宋体" w:eastAsia="宋体"/>
          <w:color w:val="000000"/>
          <w:highlight w:val="none"/>
        </w:rPr>
        <w:t>：公众网民对政府部门或机构投诉热线的了解</w:t>
      </w:r>
      <w:bookmarkEnd w:id="577"/>
      <w:bookmarkEnd w:id="578"/>
      <w:bookmarkEnd w:id="579"/>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7数字政府服务与治理能力提升专题第8题：您知道哪些政府部门或机构投诉热线？（多选））</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（9）政府部门举报平台处理举报投诉的结果满意度评价</w:t>
      </w:r>
    </w:p>
    <w:p>
      <w:pPr>
        <w:rPr>
          <w:rFonts w:ascii="宋体" w:hAnsi="宋体" w:eastAsia="宋体"/>
          <w:b/>
          <w:bCs/>
          <w:color w:val="000000"/>
          <w:highlight w:val="none"/>
        </w:rPr>
      </w:pPr>
      <w:r>
        <w:rPr>
          <w:rFonts w:ascii="宋体" w:hAnsi="宋体" w:eastAsia="宋体"/>
          <w:color w:val="000000"/>
          <w:highlight w:val="none"/>
        </w:rPr>
        <w:t>公众网民对政府部门举报平台处理举报投诉的结果满意度评价：</w:t>
      </w:r>
      <w:r>
        <w:rPr>
          <w:rFonts w:ascii="宋体" w:hAnsi="宋体" w:eastAsia="宋体" w:cs="宋体"/>
          <w:color w:val="000000"/>
          <w:highlight w:val="none"/>
        </w:rPr>
        <w:t>19.77%公众网民表示非常满意；26.74%网民表示比较满意；30.23%网民表示一般；3.49%网民表示不满意；1.74%网民表示非常不满意，18.02%的网民表示不清楚，没有投诉过。数据显示对处理结果表示满意或非常满意的网民占46.51%，表示不满意或非常不满的只占5.23%，总体上评价是满意为主。</w:t>
      </w:r>
      <w:r>
        <w:rPr>
          <w:rFonts w:ascii="宋体" w:hAnsi="宋体" w:eastAsia="宋体"/>
          <w:b/>
          <w:bCs/>
          <w:color w:val="000000"/>
          <w:highlight w:val="none"/>
        </w:rPr>
        <w:t>与全国数据相比，满意的人员比例要低6.12个百分点，非常满意的人员比例要高5.05个百分点。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142</w:t>
      </w:r>
      <w:r>
        <w:rPr>
          <w:rFonts w:hint="eastAsia" w:ascii="宋体" w:hAnsi="宋体" w:eastAsia="宋体"/>
          <w:highlight w:val="none"/>
        </w:rPr>
        <w:fldChar w:fldCharType="end"/>
      </w:r>
      <w:bookmarkStart w:id="580" w:name="_Toc16042"/>
      <w:bookmarkStart w:id="581" w:name="_Toc5833"/>
      <w:bookmarkStart w:id="582" w:name="_Toc21793"/>
      <w:r>
        <w:rPr>
          <w:rFonts w:ascii="宋体" w:hAnsi="宋体" w:eastAsia="宋体"/>
          <w:color w:val="000000"/>
          <w:highlight w:val="none"/>
        </w:rPr>
        <w:t>：政府部门举报平台处理举报投诉的结果满意度评价</w:t>
      </w:r>
      <w:bookmarkEnd w:id="580"/>
      <w:bookmarkEnd w:id="581"/>
      <w:bookmarkEnd w:id="582"/>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7数字政府服务与治理能力提升专题第9题：您对相关政府部门举报平台处理举报投诉的结果满意吗？）</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（10）政府提升治理能力的信息化工程成效的满意度评价</w:t>
      </w:r>
    </w:p>
    <w:p>
      <w:pPr>
        <w:rPr>
          <w:rFonts w:ascii="宋体" w:hAnsi="宋体" w:eastAsia="宋体"/>
          <w:b/>
          <w:bCs/>
          <w:color w:val="000000"/>
          <w:highlight w:val="none"/>
        </w:rPr>
      </w:pPr>
      <w:r>
        <w:rPr>
          <w:rFonts w:ascii="宋体" w:hAnsi="宋体" w:eastAsia="宋体"/>
          <w:color w:val="000000"/>
          <w:highlight w:val="none"/>
        </w:rPr>
        <w:t>公众网民对政府提升治理能力的信息化工程成效的满意度评价：</w:t>
      </w:r>
      <w:r>
        <w:rPr>
          <w:rFonts w:ascii="宋体" w:hAnsi="宋体" w:eastAsia="宋体" w:cs="宋体"/>
          <w:color w:val="000000"/>
          <w:highlight w:val="none"/>
        </w:rPr>
        <w:t>18.86%公众网民表示非常满意；36%网民表示比较满意；25.14%网民表示一般；7.43%网民表示不满意；1.71%网民表示非常不满意，10.86%的网民表示不了解。数据显示对政府提升治理能力的信息化工程成效表示满意或非常满意的网民占54.86%，表示不满意或非常不满的只占9.14%，总体上评价是满意的。</w:t>
      </w:r>
      <w:r>
        <w:rPr>
          <w:rFonts w:ascii="宋体" w:hAnsi="宋体" w:eastAsia="宋体"/>
          <w:b/>
          <w:bCs/>
          <w:color w:val="000000"/>
          <w:highlight w:val="none"/>
        </w:rPr>
        <w:t>与全国数据相比，满意的人员比例要低2.22个百分点，非常满意的人员比例要高3.06个百分点。</w:t>
      </w:r>
    </w:p>
    <w:p>
      <w:pPr>
        <w:spacing w:before="60" w:after="60" w:line="312" w:lineRule="auto"/>
        <w:ind w:firstLine="0" w:firstLineChars="0"/>
        <w:jc w:val="center"/>
        <w:rPr>
          <w:rFonts w:ascii="宋体" w:hAnsi="宋体" w:eastAsia="宋体"/>
          <w:color w:val="333333"/>
          <w:sz w:val="22"/>
          <w:szCs w:val="22"/>
          <w:highlight w:val="none"/>
        </w:rPr>
      </w:pPr>
      <w:r>
        <w:rPr>
          <w:rFonts w:ascii="宋体" w:hAnsi="宋体" w:eastAsia="宋体"/>
          <w:color w:val="333333"/>
          <w:sz w:val="22"/>
          <w:szCs w:val="22"/>
          <w:highlight w:val="none"/>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143</w:t>
      </w:r>
      <w:r>
        <w:rPr>
          <w:rFonts w:hint="eastAsia" w:ascii="宋体" w:hAnsi="宋体" w:eastAsia="宋体"/>
          <w:highlight w:val="none"/>
        </w:rPr>
        <w:fldChar w:fldCharType="end"/>
      </w:r>
      <w:bookmarkStart w:id="583" w:name="_Toc12679"/>
      <w:bookmarkStart w:id="584" w:name="_Toc26364"/>
      <w:bookmarkStart w:id="585" w:name="_Toc28695"/>
      <w:r>
        <w:rPr>
          <w:rFonts w:ascii="宋体" w:hAnsi="宋体" w:eastAsia="宋体"/>
          <w:color w:val="000000"/>
          <w:highlight w:val="none"/>
        </w:rPr>
        <w:t>：政府提升治理能力的信息化工程成效的满意度评价</w:t>
      </w:r>
      <w:bookmarkEnd w:id="583"/>
      <w:bookmarkEnd w:id="584"/>
      <w:bookmarkEnd w:id="585"/>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w:t>
      </w:r>
      <w:r>
        <w:rPr>
          <w:rFonts w:ascii="宋体" w:hAnsi="宋体" w:eastAsia="宋体"/>
          <w:color w:val="333333"/>
          <w:highlight w:val="none"/>
        </w:rPr>
        <w:t>：公众网民版专题</w:t>
      </w:r>
      <w:r>
        <w:rPr>
          <w:rFonts w:ascii="宋体" w:hAnsi="宋体" w:eastAsia="宋体"/>
          <w:color w:val="000000"/>
          <w:highlight w:val="none"/>
        </w:rPr>
        <w:t>7数字政府服务与治理能力提升专题第10题：您对相关政府利用网络和信息技术提升治理能力的工程(如“智能交通”、“平安社区”、“智慧城市”等</w:t>
      </w:r>
      <w:r>
        <w:rPr>
          <w:rFonts w:hint="eastAsia" w:ascii="宋体" w:hAnsi="宋体" w:eastAsia="宋体"/>
          <w:color w:val="000000"/>
          <w:highlight w:val="none"/>
        </w:rPr>
        <w:t>）</w:t>
      </w:r>
      <w:r>
        <w:rPr>
          <w:rFonts w:ascii="宋体" w:hAnsi="宋体" w:eastAsia="宋体"/>
          <w:color w:val="000000"/>
          <w:highlight w:val="none"/>
        </w:rPr>
        <w:t>成效满意吗？）</w:t>
      </w:r>
    </w:p>
    <w:p>
      <w:pPr>
        <w:widowControl/>
        <w:adjustRightInd/>
        <w:snapToGrid/>
        <w:spacing w:line="240" w:lineRule="auto"/>
        <w:ind w:firstLine="0" w:firstLineChars="0"/>
        <w:jc w:val="left"/>
        <w:rPr>
          <w:rFonts w:ascii="宋体" w:hAnsi="宋体" w:eastAsia="宋体"/>
          <w:b/>
          <w:highlight w:val="none"/>
        </w:rPr>
      </w:pPr>
      <w:r>
        <w:rPr>
          <w:rFonts w:ascii="宋体" w:hAnsi="宋体" w:eastAsia="宋体"/>
          <w:highlight w:val="none"/>
        </w:rPr>
        <w:br w:type="page"/>
      </w:r>
    </w:p>
    <w:p>
      <w:pPr>
        <w:pStyle w:val="3"/>
        <w:rPr>
          <w:rFonts w:ascii="宋体" w:hAnsi="宋体" w:eastAsia="宋体"/>
          <w:highlight w:val="none"/>
        </w:rPr>
      </w:pPr>
      <w:bookmarkStart w:id="586" w:name="_Toc391"/>
      <w:bookmarkStart w:id="587" w:name="_Toc23427"/>
      <w:r>
        <w:rPr>
          <w:rFonts w:hint="eastAsia"/>
          <w:highlight w:val="none"/>
        </w:rPr>
        <w:t>5.8专题8：</w:t>
      </w:r>
      <w:r>
        <w:rPr>
          <w:highlight w:val="none"/>
        </w:rPr>
        <w:t>数字鸿沟</w:t>
      </w:r>
      <w:r>
        <w:rPr>
          <w:rFonts w:ascii="宋体" w:hAnsi="宋体" w:eastAsia="宋体"/>
          <w:highlight w:val="none"/>
        </w:rPr>
        <w:t>消除与乡村振兴</w:t>
      </w:r>
      <w:r>
        <w:rPr>
          <w:rFonts w:hint="eastAsia" w:ascii="宋体" w:hAnsi="宋体" w:eastAsia="宋体"/>
          <w:highlight w:val="none"/>
        </w:rPr>
        <w:t>专题</w:t>
      </w:r>
      <w:bookmarkEnd w:id="586"/>
      <w:bookmarkEnd w:id="587"/>
    </w:p>
    <w:p>
      <w:pPr>
        <w:rPr>
          <w:rFonts w:ascii="宋体" w:hAnsi="宋体" w:eastAsia="宋体"/>
          <w:color w:val="333333"/>
          <w:sz w:val="22"/>
          <w:szCs w:val="22"/>
          <w:highlight w:val="none"/>
        </w:rPr>
      </w:pPr>
      <w:r>
        <w:rPr>
          <w:rFonts w:ascii="宋体" w:hAnsi="宋体" w:eastAsia="宋体"/>
          <w:color w:val="000000"/>
          <w:highlight w:val="none"/>
        </w:rPr>
        <w:t>参与本专题答题的公众网民数量为</w:t>
      </w:r>
      <w:r>
        <w:rPr>
          <w:rFonts w:ascii="宋体" w:hAnsi="宋体" w:eastAsia="宋体"/>
          <w:highlight w:val="none"/>
        </w:rPr>
        <w:t>834</w:t>
      </w:r>
      <w:r>
        <w:rPr>
          <w:rFonts w:ascii="宋体" w:hAnsi="宋体" w:eastAsia="宋体"/>
          <w:color w:val="000000"/>
          <w:highlight w:val="none"/>
        </w:rPr>
        <w:t>人。</w:t>
      </w:r>
    </w:p>
    <w:p>
      <w:pPr>
        <w:rPr>
          <w:rFonts w:ascii="宋体" w:hAnsi="宋体" w:eastAsia="宋体"/>
          <w:color w:val="333333"/>
          <w:sz w:val="22"/>
          <w:szCs w:val="22"/>
          <w:highlight w:val="none"/>
        </w:rPr>
      </w:pPr>
      <w:r>
        <w:rPr>
          <w:rFonts w:ascii="宋体" w:hAnsi="宋体" w:eastAsia="宋体"/>
          <w:color w:val="000000"/>
          <w:highlight w:val="none"/>
        </w:rPr>
        <w:t>（1）曾在乡村（县城以下）生活过的网民比例</w:t>
      </w:r>
    </w:p>
    <w:p>
      <w:pPr>
        <w:rPr>
          <w:rFonts w:ascii="宋体" w:hAnsi="宋体" w:eastAsia="宋体"/>
          <w:color w:val="000000"/>
          <w:highlight w:val="none"/>
        </w:rPr>
      </w:pPr>
      <w:r>
        <w:rPr>
          <w:rFonts w:ascii="宋体" w:hAnsi="宋体" w:eastAsia="宋体"/>
          <w:color w:val="000000"/>
          <w:highlight w:val="none"/>
        </w:rPr>
        <w:t>曾在乡村（县城以下）生活过的网民比例：</w:t>
      </w:r>
      <w:r>
        <w:rPr>
          <w:rFonts w:ascii="宋体" w:hAnsi="宋体" w:eastAsia="宋体" w:cs="宋体"/>
          <w:color w:val="000000"/>
          <w:highlight w:val="none"/>
        </w:rPr>
        <w:t>16.4%的网民一直在乡村生活，17.46%的网民经常在乡村生活，29.63%的网民偶尔在乡村，14.81%的网民很少在乡村，21.69%的网民基本不在乡村。数据显示</w:t>
      </w:r>
      <w:r>
        <w:rPr>
          <w:rFonts w:hint="eastAsia" w:ascii="宋体" w:hAnsi="宋体" w:eastAsia="宋体"/>
          <w:color w:val="auto"/>
          <w:highlight w:val="none"/>
          <w:lang w:eastAsia="zh-CN"/>
        </w:rPr>
        <w:t>超</w:t>
      </w:r>
      <w:r>
        <w:rPr>
          <w:rFonts w:ascii="宋体" w:hAnsi="宋体" w:eastAsia="宋体"/>
          <w:color w:val="auto"/>
          <w:highlight w:val="none"/>
        </w:rPr>
        <w:t>六成</w:t>
      </w:r>
      <w:r>
        <w:rPr>
          <w:rFonts w:ascii="宋体" w:hAnsi="宋体" w:eastAsia="宋体"/>
          <w:color w:val="000000"/>
          <w:highlight w:val="none"/>
        </w:rPr>
        <w:t>（</w:t>
      </w:r>
      <w:r>
        <w:rPr>
          <w:rFonts w:ascii="宋体" w:hAnsi="宋体" w:eastAsia="宋体" w:cs="宋体"/>
          <w:color w:val="000000"/>
          <w:highlight w:val="none"/>
        </w:rPr>
        <w:t>63.49%）网民有在乡村生活的经验。</w:t>
      </w:r>
      <w:r>
        <w:rPr>
          <w:rFonts w:ascii="宋体" w:hAnsi="宋体" w:eastAsia="宋体"/>
          <w:b/>
          <w:bCs/>
          <w:color w:val="000000"/>
          <w:highlight w:val="none"/>
        </w:rPr>
        <w:t>相较于全国数据，偶尔在乡村(每年10~20天以上)的占比高了7.99个百分点。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144</w:t>
      </w:r>
      <w:r>
        <w:rPr>
          <w:rFonts w:hint="eastAsia" w:ascii="宋体" w:hAnsi="宋体" w:eastAsia="宋体"/>
          <w:highlight w:val="none"/>
        </w:rPr>
        <w:fldChar w:fldCharType="end"/>
      </w:r>
      <w:bookmarkStart w:id="588" w:name="_Toc28685"/>
      <w:bookmarkStart w:id="589" w:name="_Toc19210"/>
      <w:bookmarkStart w:id="590" w:name="_Toc9177"/>
      <w:r>
        <w:rPr>
          <w:rFonts w:hint="eastAsia" w:ascii="宋体" w:hAnsi="宋体" w:eastAsia="宋体"/>
          <w:color w:val="000000"/>
          <w:highlight w:val="none"/>
        </w:rPr>
        <w:t>：</w:t>
      </w:r>
      <w:r>
        <w:rPr>
          <w:rFonts w:ascii="宋体" w:hAnsi="宋体" w:eastAsia="宋体"/>
          <w:color w:val="000000"/>
          <w:highlight w:val="none"/>
        </w:rPr>
        <w:t>曾在乡村（县城以下）生活过的网民比例</w:t>
      </w:r>
      <w:bookmarkEnd w:id="588"/>
      <w:bookmarkEnd w:id="589"/>
      <w:bookmarkEnd w:id="590"/>
    </w:p>
    <w:p>
      <w:pPr>
        <w:ind w:firstLine="0" w:firstLineChars="0"/>
        <w:jc w:val="left"/>
        <w:rPr>
          <w:rFonts w:ascii="宋体" w:hAnsi="宋体" w:eastAsia="宋体"/>
          <w:color w:val="000000"/>
          <w:highlight w:val="none"/>
        </w:rPr>
      </w:pPr>
      <w:r>
        <w:rPr>
          <w:rFonts w:ascii="宋体" w:hAnsi="宋体" w:eastAsia="宋体"/>
          <w:color w:val="000000"/>
          <w:highlight w:val="none"/>
        </w:rPr>
        <w:t>（图表数据来源：公众网民版专题8数字鸿沟消除与乡村振兴专题第1题：您是否曾在乡村(县城以下)生活？）</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（2）家中老人或近亲在乡村（县城以下）生活的比例</w:t>
      </w:r>
    </w:p>
    <w:p>
      <w:pPr>
        <w:rPr>
          <w:rFonts w:ascii="宋体" w:hAnsi="宋体" w:eastAsia="宋体"/>
          <w:color w:val="000000"/>
          <w:highlight w:val="none"/>
        </w:rPr>
      </w:pPr>
      <w:r>
        <w:rPr>
          <w:rFonts w:ascii="宋体" w:hAnsi="宋体" w:eastAsia="宋体"/>
          <w:color w:val="000000"/>
          <w:highlight w:val="none"/>
        </w:rPr>
        <w:t>家中老人或近亲在乡村（县城以下）生活的比例：</w:t>
      </w:r>
      <w:r>
        <w:rPr>
          <w:rFonts w:ascii="宋体" w:hAnsi="宋体" w:eastAsia="宋体" w:cs="宋体"/>
          <w:color w:val="000000"/>
          <w:highlight w:val="none"/>
        </w:rPr>
        <w:t>47.34%网民的家中老人或近亲一直在乡村生活，经常在乡村生活的占21.81%，偶尔在乡村的占11.17%，很少在乡村的占2.66%，基本不在乡村的占17.02%。数据显示</w:t>
      </w:r>
      <w:r>
        <w:rPr>
          <w:rFonts w:ascii="宋体" w:hAnsi="宋体" w:eastAsia="宋体"/>
          <w:color w:val="auto"/>
          <w:highlight w:val="none"/>
        </w:rPr>
        <w:t>近七成</w:t>
      </w:r>
      <w:r>
        <w:rPr>
          <w:rFonts w:ascii="宋体" w:hAnsi="宋体" w:eastAsia="宋体"/>
          <w:color w:val="000000"/>
          <w:highlight w:val="none"/>
        </w:rPr>
        <w:t>（</w:t>
      </w:r>
      <w:r>
        <w:rPr>
          <w:rFonts w:ascii="宋体" w:hAnsi="宋体" w:eastAsia="宋体" w:cs="宋体"/>
          <w:color w:val="000000"/>
          <w:highlight w:val="none"/>
        </w:rPr>
        <w:t>69.15%）网民的家中老人或近亲一直或经常在乡村生活。</w:t>
      </w:r>
      <w:r>
        <w:rPr>
          <w:rFonts w:ascii="宋体" w:hAnsi="宋体" w:eastAsia="宋体"/>
          <w:b/>
          <w:bCs/>
          <w:color w:val="000000"/>
          <w:highlight w:val="none"/>
        </w:rPr>
        <w:t>与全国数据相比，很少在乡村(每年5~10天)的人员比例要低3.13个百分点，经常在乡村生活的人员比例要高2.12个百分点。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145</w:t>
      </w:r>
      <w:r>
        <w:rPr>
          <w:rFonts w:hint="eastAsia" w:ascii="宋体" w:hAnsi="宋体" w:eastAsia="宋体"/>
          <w:highlight w:val="none"/>
        </w:rPr>
        <w:fldChar w:fldCharType="end"/>
      </w:r>
      <w:bookmarkStart w:id="591" w:name="_Toc3565"/>
      <w:bookmarkStart w:id="592" w:name="_Toc6704"/>
      <w:bookmarkStart w:id="593" w:name="_Toc22623"/>
      <w:r>
        <w:rPr>
          <w:rFonts w:hint="eastAsia" w:ascii="宋体" w:hAnsi="宋体" w:eastAsia="宋体"/>
          <w:color w:val="000000"/>
          <w:highlight w:val="none"/>
        </w:rPr>
        <w:t>：</w:t>
      </w:r>
      <w:r>
        <w:rPr>
          <w:rFonts w:ascii="宋体" w:hAnsi="宋体" w:eastAsia="宋体"/>
          <w:color w:val="000000"/>
          <w:highlight w:val="none"/>
        </w:rPr>
        <w:t>家中老人或近亲在乡村（县城以下）生活的比例</w:t>
      </w:r>
      <w:bookmarkEnd w:id="591"/>
      <w:bookmarkEnd w:id="592"/>
      <w:bookmarkEnd w:id="593"/>
    </w:p>
    <w:p>
      <w:pPr>
        <w:ind w:firstLine="0" w:firstLineChars="0"/>
        <w:jc w:val="left"/>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（3）网民对家乡互联网安全状况满意度评价</w:t>
      </w:r>
    </w:p>
    <w:p>
      <w:pPr>
        <w:rPr>
          <w:rFonts w:ascii="宋体" w:hAnsi="宋体" w:eastAsia="宋体"/>
          <w:color w:val="000000"/>
          <w:highlight w:val="none"/>
        </w:rPr>
      </w:pPr>
      <w:r>
        <w:rPr>
          <w:rFonts w:ascii="宋体" w:hAnsi="宋体" w:eastAsia="宋体"/>
          <w:color w:val="000000"/>
          <w:highlight w:val="none"/>
        </w:rPr>
        <w:t>公众网民对家乡互联网安全状况满意度评价：</w:t>
      </w:r>
      <w:r>
        <w:rPr>
          <w:rFonts w:ascii="宋体" w:hAnsi="宋体" w:eastAsia="宋体" w:cs="宋体"/>
          <w:color w:val="000000"/>
          <w:highlight w:val="none"/>
        </w:rPr>
        <w:t>17.02%公众网民表示非常满意；29.26%网民表示满意；44.15%网民表示一般；8.51%网民表示不满意；1.06%网民表示非常不满意。数据显示网民对家乡互联网安全状况表示满意或非常满意的网民占46.28%，表示不满意或非常不满的占9.57%。数据显示乡村互联网安全状况满意程度</w:t>
      </w:r>
      <w:r>
        <w:rPr>
          <w:rFonts w:hint="eastAsia" w:ascii="宋体" w:hAnsi="宋体" w:eastAsia="宋体"/>
          <w:color w:val="auto"/>
          <w:highlight w:val="none"/>
        </w:rPr>
        <w:t>一般</w:t>
      </w:r>
      <w:r>
        <w:rPr>
          <w:rFonts w:ascii="宋体" w:hAnsi="宋体" w:eastAsia="宋体"/>
          <w:color w:val="000000"/>
          <w:highlight w:val="none"/>
        </w:rPr>
        <w:t>。</w:t>
      </w:r>
      <w:r>
        <w:rPr>
          <w:rFonts w:ascii="宋体" w:hAnsi="宋体" w:eastAsia="宋体"/>
          <w:b/>
          <w:bCs/>
          <w:color w:val="000000"/>
          <w:highlight w:val="none"/>
        </w:rPr>
        <w:t>与全国数据相比，满意的人员比例要低3.87个百分点，非常满意的人员比例要高3.93个百分点。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146</w:t>
      </w:r>
      <w:r>
        <w:rPr>
          <w:rFonts w:hint="eastAsia" w:ascii="宋体" w:hAnsi="宋体" w:eastAsia="宋体"/>
          <w:highlight w:val="none"/>
        </w:rPr>
        <w:fldChar w:fldCharType="end"/>
      </w:r>
      <w:bookmarkStart w:id="594" w:name="_Toc29702"/>
      <w:bookmarkStart w:id="595" w:name="_Toc1952"/>
      <w:bookmarkStart w:id="596" w:name="_Toc10368"/>
      <w:r>
        <w:rPr>
          <w:rFonts w:hint="eastAsia" w:ascii="宋体" w:hAnsi="宋体" w:eastAsia="宋体"/>
          <w:color w:val="000000"/>
          <w:highlight w:val="none"/>
        </w:rPr>
        <w:t>：</w:t>
      </w:r>
      <w:r>
        <w:rPr>
          <w:rFonts w:ascii="宋体" w:hAnsi="宋体" w:eastAsia="宋体"/>
          <w:color w:val="000000"/>
          <w:highlight w:val="none"/>
        </w:rPr>
        <w:t>网民对家乡互联网安全状况满意度评价</w:t>
      </w:r>
      <w:bookmarkEnd w:id="594"/>
      <w:bookmarkEnd w:id="595"/>
      <w:bookmarkEnd w:id="596"/>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（4）乡村网络存在问题</w:t>
      </w:r>
    </w:p>
    <w:p>
      <w:pPr>
        <w:rPr>
          <w:rFonts w:ascii="宋体" w:hAnsi="宋体" w:eastAsia="宋体"/>
          <w:color w:val="000000"/>
          <w:highlight w:val="none"/>
        </w:rPr>
      </w:pPr>
      <w:r>
        <w:rPr>
          <w:rFonts w:ascii="宋体" w:hAnsi="宋体" w:eastAsia="宋体"/>
          <w:color w:val="000000"/>
          <w:highlight w:val="none"/>
        </w:rPr>
        <w:t>乡村网络问题排序：排第一位是</w:t>
      </w:r>
      <w:r>
        <w:rPr>
          <w:rFonts w:ascii="宋体" w:hAnsi="宋体" w:eastAsia="宋体" w:cs="宋体"/>
          <w:color w:val="000000"/>
          <w:highlight w:val="none"/>
        </w:rPr>
        <w:t>信号时好时坏，卡机，断线（选择率44.86%），排第二位是没有问题（选择率32.97%），第三位是信号差，</w:t>
      </w:r>
      <w:commentRangeStart w:id="5"/>
      <w:r>
        <w:rPr>
          <w:rFonts w:ascii="宋体" w:hAnsi="宋体" w:eastAsia="宋体" w:cs="宋体"/>
          <w:color w:val="000000"/>
          <w:highlight w:val="none"/>
        </w:rPr>
        <w:t>链</w:t>
      </w:r>
      <w:commentRangeEnd w:id="5"/>
      <w:r>
        <w:rPr>
          <w:highlight w:val="none"/>
        </w:rPr>
        <w:commentReference w:id="5"/>
      </w:r>
      <w:r>
        <w:rPr>
          <w:rFonts w:ascii="宋体" w:hAnsi="宋体" w:eastAsia="宋体" w:cs="宋体"/>
          <w:color w:val="000000"/>
          <w:highlight w:val="none"/>
        </w:rPr>
        <w:t>接不了网络（选择率29.19%），第四位是网速慢，不能正常使用（选择率24.32%），有</w:t>
      </w:r>
      <w:r>
        <w:rPr>
          <w:rFonts w:hint="eastAsia" w:ascii="宋体" w:hAnsi="宋体" w:eastAsia="宋体" w:cs="宋体"/>
          <w:color w:val="000000"/>
          <w:highlight w:val="none"/>
          <w:lang w:val="en-US" w:eastAsia="zh-CN"/>
        </w:rPr>
        <w:t>20</w:t>
      </w:r>
      <w:r>
        <w:rPr>
          <w:rFonts w:ascii="宋体" w:hAnsi="宋体" w:eastAsia="宋体" w:cs="宋体"/>
          <w:color w:val="000000"/>
          <w:highlight w:val="none"/>
        </w:rPr>
        <w:t>%网民认为乡村网络经常出现网络配置错误，DNS出现问题，认为家乡移动网络通信未覆盖到、家乡宽带互联网络未覆盖到的比例分别13.51%、9.19%。数据显示信号时好时坏，卡机，断线、没有问题是网民反馈较多的乡村网络问题，仍有一定比例的乡村未能覆盖到移动通信或宽带互联网。</w:t>
      </w:r>
      <w:r>
        <w:rPr>
          <w:rFonts w:ascii="宋体" w:hAnsi="宋体" w:eastAsia="宋体"/>
          <w:b/>
          <w:bCs/>
          <w:color w:val="000000"/>
          <w:highlight w:val="none"/>
        </w:rPr>
        <w:t>与全国数据相比，信号时好时坏，卡机，断线的人员比例要低6.25个百分点，其他的人员比例要高1.5个百分点。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147</w:t>
      </w:r>
      <w:r>
        <w:rPr>
          <w:rFonts w:hint="eastAsia" w:ascii="宋体" w:hAnsi="宋体" w:eastAsia="宋体"/>
          <w:highlight w:val="none"/>
        </w:rPr>
        <w:fldChar w:fldCharType="end"/>
      </w:r>
      <w:bookmarkStart w:id="597" w:name="_Toc19510"/>
      <w:bookmarkStart w:id="598" w:name="_Toc24432"/>
      <w:bookmarkStart w:id="599" w:name="_Toc26199"/>
      <w:r>
        <w:rPr>
          <w:rFonts w:hint="eastAsia" w:ascii="宋体" w:hAnsi="宋体" w:eastAsia="宋体"/>
          <w:color w:val="000000"/>
          <w:highlight w:val="none"/>
        </w:rPr>
        <w:t>：</w:t>
      </w:r>
      <w:r>
        <w:rPr>
          <w:rFonts w:ascii="宋体" w:hAnsi="宋体" w:eastAsia="宋体"/>
          <w:color w:val="000000"/>
          <w:highlight w:val="none"/>
        </w:rPr>
        <w:t>乡村网络存在问题</w:t>
      </w:r>
      <w:bookmarkEnd w:id="597"/>
      <w:bookmarkEnd w:id="598"/>
      <w:bookmarkEnd w:id="599"/>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（5）乡村网络应用渗透率</w:t>
      </w:r>
    </w:p>
    <w:p>
      <w:pPr>
        <w:rPr>
          <w:rFonts w:ascii="宋体" w:hAnsi="宋体" w:eastAsia="宋体"/>
          <w:color w:val="000000"/>
          <w:highlight w:val="none"/>
        </w:rPr>
      </w:pPr>
      <w:r>
        <w:rPr>
          <w:rFonts w:ascii="宋体" w:hAnsi="宋体" w:eastAsia="宋体"/>
          <w:color w:val="000000"/>
          <w:highlight w:val="none"/>
        </w:rPr>
        <w:t>乡村网络应用渗透率排序：排第一位是</w:t>
      </w:r>
      <w:r>
        <w:rPr>
          <w:rFonts w:ascii="宋体" w:hAnsi="宋体" w:eastAsia="宋体" w:cs="宋体"/>
          <w:color w:val="000000"/>
          <w:highlight w:val="none"/>
        </w:rPr>
        <w:t>社交平台(如微信、QQ等)（渗透率85.33%）、第二位是直播平台(如抖音、快手等)（渗透率61.96%）、第三位是电商平台(如淘宝、京东等)（渗透率53.8%）、第四位是视频平台(如腾讯视频、爱奇艺等)（渗透率51.63%），第五位是游戏平台(如腾讯游戏、网易游戏等)（选择率43.48%）</w:t>
      </w:r>
      <w:r>
        <w:rPr>
          <w:rFonts w:hint="eastAsia" w:ascii="宋体" w:hAnsi="宋体" w:eastAsia="宋体"/>
          <w:color w:val="000000"/>
          <w:highlight w:val="none"/>
        </w:rPr>
        <w:t>。</w:t>
      </w:r>
      <w:r>
        <w:rPr>
          <w:rFonts w:ascii="宋体" w:hAnsi="宋体" w:eastAsia="宋体"/>
          <w:color w:val="000000"/>
          <w:highlight w:val="none"/>
        </w:rPr>
        <w:t>其它还有是</w:t>
      </w:r>
      <w:r>
        <w:rPr>
          <w:rFonts w:ascii="宋体" w:hAnsi="宋体" w:eastAsia="宋体" w:cs="宋体"/>
          <w:color w:val="000000"/>
          <w:highlight w:val="none"/>
        </w:rPr>
        <w:t>新闻平台(如腾讯新闻、头条等)（41.3%），学习平台(如学习强国、腾讯课堂等)（27.72%），生活平台(如货拉拉、美团等)（20.65%）。数据显示社交平台(如微信、QQ等)、直播平台(如抖音、快手等)、电商平台(如淘宝、京东等)、视频平台(如腾讯视频、爱奇艺等)是乡村上网的主要应用，渗透率均</w:t>
      </w:r>
      <w:r>
        <w:rPr>
          <w:rFonts w:ascii="宋体" w:hAnsi="宋体" w:eastAsia="宋体"/>
          <w:color w:val="auto"/>
          <w:highlight w:val="none"/>
        </w:rPr>
        <w:t>超半数</w:t>
      </w:r>
      <w:r>
        <w:rPr>
          <w:rFonts w:ascii="宋体" w:hAnsi="宋体" w:eastAsia="宋体"/>
          <w:color w:val="000000"/>
          <w:highlight w:val="none"/>
        </w:rPr>
        <w:t>。</w:t>
      </w:r>
      <w:r>
        <w:rPr>
          <w:rFonts w:ascii="宋体" w:hAnsi="宋体" w:eastAsia="宋体"/>
          <w:b/>
          <w:bCs/>
          <w:color w:val="000000"/>
          <w:highlight w:val="none"/>
        </w:rPr>
        <w:t>与全国数据相比，电商平台(如淘宝、京东等)的人员比例要低4.94个百分点，直播平台(如抖音、快手等)的人员比例要高5.28个百分点。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148</w:t>
      </w:r>
      <w:r>
        <w:rPr>
          <w:rFonts w:hint="eastAsia" w:ascii="宋体" w:hAnsi="宋体" w:eastAsia="宋体"/>
          <w:highlight w:val="none"/>
        </w:rPr>
        <w:fldChar w:fldCharType="end"/>
      </w:r>
      <w:bookmarkStart w:id="600" w:name="_Toc4657"/>
      <w:bookmarkStart w:id="601" w:name="_Toc7858"/>
      <w:bookmarkStart w:id="602" w:name="_Toc7961"/>
      <w:r>
        <w:rPr>
          <w:rFonts w:hint="eastAsia" w:ascii="宋体" w:hAnsi="宋体" w:eastAsia="宋体"/>
          <w:color w:val="000000"/>
          <w:highlight w:val="none"/>
        </w:rPr>
        <w:t>：</w:t>
      </w:r>
      <w:r>
        <w:rPr>
          <w:rFonts w:ascii="宋体" w:hAnsi="宋体" w:eastAsia="宋体"/>
          <w:color w:val="000000"/>
          <w:highlight w:val="none"/>
        </w:rPr>
        <w:t>乡村网络应用渗透率</w:t>
      </w:r>
      <w:bookmarkEnd w:id="600"/>
      <w:bookmarkEnd w:id="601"/>
      <w:bookmarkEnd w:id="602"/>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（6）乡村网络应用使用障碍情况</w:t>
      </w:r>
    </w:p>
    <w:p>
      <w:pPr>
        <w:rPr>
          <w:rFonts w:ascii="宋体" w:hAnsi="宋体" w:eastAsia="宋体"/>
          <w:color w:val="000000"/>
          <w:highlight w:val="none"/>
        </w:rPr>
      </w:pPr>
      <w:r>
        <w:rPr>
          <w:rFonts w:ascii="宋体" w:hAnsi="宋体" w:eastAsia="宋体"/>
          <w:color w:val="000000"/>
          <w:highlight w:val="none"/>
        </w:rPr>
        <w:t>农村生活网络应用障碍：排第一位是</w:t>
      </w:r>
      <w:r>
        <w:rPr>
          <w:rFonts w:ascii="宋体" w:hAnsi="宋体" w:eastAsia="宋体" w:cs="宋体"/>
          <w:color w:val="000000"/>
          <w:highlight w:val="none"/>
        </w:rPr>
        <w:t>网络速度太慢体验不好（关注度53.26%）、第二位是物流网络覆盖不到（关注度48.91%）、第三位是APP不会使用（关注度42.39%）、第四位是网络流量费用太贵（关注度36.96%），第五位是身份认证手续繁琐（关注度29.35%）等。数据显示网民认为网络速度太慢体验不好、物流网络覆盖不到、APP不会使用是农村生活中网络应用上的主要障碍。</w:t>
      </w:r>
      <w:r>
        <w:rPr>
          <w:rFonts w:ascii="宋体" w:hAnsi="宋体" w:eastAsia="宋体"/>
          <w:b/>
          <w:bCs/>
          <w:color w:val="000000"/>
          <w:highlight w:val="none"/>
        </w:rPr>
        <w:t>与全国数据相比，网络流量费用太贵的人员比例要低4.86个百分点，身份认证手续繁琐的人员比例要高1.36个百分点。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149</w:t>
      </w:r>
      <w:r>
        <w:rPr>
          <w:rFonts w:hint="eastAsia" w:ascii="宋体" w:hAnsi="宋体" w:eastAsia="宋体"/>
          <w:highlight w:val="none"/>
        </w:rPr>
        <w:fldChar w:fldCharType="end"/>
      </w:r>
      <w:bookmarkStart w:id="603" w:name="_Toc18926"/>
      <w:bookmarkStart w:id="604" w:name="_Toc30327"/>
      <w:bookmarkStart w:id="605" w:name="_Toc20258"/>
      <w:r>
        <w:rPr>
          <w:rFonts w:hint="eastAsia" w:ascii="宋体" w:hAnsi="宋体" w:eastAsia="宋体"/>
          <w:color w:val="000000"/>
          <w:highlight w:val="none"/>
        </w:rPr>
        <w:t>：</w:t>
      </w:r>
      <w:r>
        <w:rPr>
          <w:rFonts w:ascii="宋体" w:hAnsi="宋体" w:eastAsia="宋体"/>
          <w:color w:val="000000"/>
          <w:highlight w:val="none"/>
        </w:rPr>
        <w:t>乡村网络应用使用障碍情况</w:t>
      </w:r>
      <w:bookmarkEnd w:id="603"/>
      <w:bookmarkEnd w:id="604"/>
      <w:bookmarkEnd w:id="605"/>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（7）乡村居民在适应数字化生活中的顾虑 </w:t>
      </w:r>
    </w:p>
    <w:p>
      <w:pPr>
        <w:rPr>
          <w:rFonts w:ascii="宋体" w:hAnsi="宋体" w:eastAsia="宋体"/>
          <w:color w:val="000000"/>
          <w:highlight w:val="none"/>
        </w:rPr>
      </w:pPr>
      <w:r>
        <w:rPr>
          <w:rFonts w:ascii="宋体" w:hAnsi="宋体" w:eastAsia="宋体"/>
          <w:color w:val="000000"/>
          <w:highlight w:val="none"/>
        </w:rPr>
        <w:t>公众网民认为乡村居民在适应数字化生活中的顾虑排序：排第一位是</w:t>
      </w:r>
      <w:r>
        <w:rPr>
          <w:rFonts w:ascii="宋体" w:hAnsi="宋体" w:eastAsia="宋体" w:cs="宋体"/>
          <w:color w:val="000000"/>
          <w:highlight w:val="none"/>
        </w:rPr>
        <w:t>网络信息真假难辨，容易上当（选择率66.3%）、第二位是对移动支付方式不熟悉，担心被错扣钱（选择率62.5%）、第三位是不会查找网上信息，发挥不了智能手机的作用（选择率48.37%）、第四位是个人信息泄露，受到广告推销的骚扰，不知如何应对（选择率31.52%），第五位是网购担心被骗，不会维权（选择率29.89%）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highlight w:val="none"/>
        </w:rPr>
        <w:t>与全国数据相比，网络信息真假难辨，容易上当的人员比例要低1.79个百分点，不会查找网上信息，发挥不了智能手机的作用的人员比例要高1.49个百分点。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150</w:t>
      </w:r>
      <w:r>
        <w:rPr>
          <w:rFonts w:hint="eastAsia" w:ascii="宋体" w:hAnsi="宋体" w:eastAsia="宋体"/>
          <w:highlight w:val="none"/>
        </w:rPr>
        <w:fldChar w:fldCharType="end"/>
      </w:r>
      <w:bookmarkStart w:id="606" w:name="_Toc25499"/>
      <w:bookmarkStart w:id="607" w:name="_Toc19653"/>
      <w:bookmarkStart w:id="608" w:name="_Toc10408"/>
      <w:r>
        <w:rPr>
          <w:rFonts w:hint="eastAsia" w:ascii="宋体" w:hAnsi="宋体" w:eastAsia="宋体"/>
          <w:color w:val="000000"/>
          <w:highlight w:val="none"/>
        </w:rPr>
        <w:t>：</w:t>
      </w:r>
      <w:r>
        <w:rPr>
          <w:rFonts w:ascii="宋体" w:hAnsi="宋体" w:eastAsia="宋体"/>
          <w:color w:val="000000"/>
          <w:highlight w:val="none"/>
        </w:rPr>
        <w:t>乡村居民在适应数字化生活中的顾虑</w:t>
      </w:r>
      <w:bookmarkEnd w:id="606"/>
      <w:bookmarkEnd w:id="607"/>
      <w:bookmarkEnd w:id="608"/>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（8）网络应用使用障碍对乡村居民生活的影响程度</w:t>
      </w:r>
    </w:p>
    <w:p>
      <w:pPr>
        <w:rPr>
          <w:rFonts w:ascii="宋体" w:hAnsi="宋体" w:eastAsia="宋体"/>
          <w:color w:val="000000"/>
          <w:highlight w:val="none"/>
        </w:rPr>
      </w:pPr>
      <w:r>
        <w:rPr>
          <w:rFonts w:ascii="宋体" w:hAnsi="宋体" w:eastAsia="宋体"/>
          <w:color w:val="000000"/>
          <w:highlight w:val="none"/>
        </w:rPr>
        <w:t>网络应用上的障碍对乡村居民生活的影响程度：</w:t>
      </w:r>
      <w:r>
        <w:rPr>
          <w:rFonts w:ascii="宋体" w:hAnsi="宋体" w:eastAsia="宋体" w:cs="宋体"/>
          <w:color w:val="000000"/>
          <w:highlight w:val="none"/>
        </w:rPr>
        <w:t>22.58%公众网民表示影响非常大；36.56%网民表示影响比较大；30.65%网民表示影响一般；9.14%网民表示影响比较小；1.08%网民表示没有影响。数据显示59.14%网民对认为网络应用上的障碍对乡村居民的生活带来了较大影响，表示影响比较小或没有影响的只占10.22%。</w:t>
      </w:r>
      <w:r>
        <w:rPr>
          <w:rFonts w:ascii="宋体" w:hAnsi="宋体" w:eastAsia="宋体"/>
          <w:b/>
          <w:bCs/>
          <w:color w:val="000000"/>
          <w:highlight w:val="none"/>
        </w:rPr>
        <w:t>与全国数据相比，影响比较大的人员比例要低3.22个百分点，影响非常大的人员比例要高4.66个百分点。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151</w:t>
      </w:r>
      <w:r>
        <w:rPr>
          <w:rFonts w:hint="eastAsia" w:ascii="宋体" w:hAnsi="宋体" w:eastAsia="宋体"/>
          <w:highlight w:val="none"/>
        </w:rPr>
        <w:fldChar w:fldCharType="end"/>
      </w:r>
      <w:bookmarkStart w:id="609" w:name="_Toc1926"/>
      <w:bookmarkStart w:id="610" w:name="_Toc3221"/>
      <w:bookmarkStart w:id="611" w:name="_Toc16515"/>
      <w:r>
        <w:rPr>
          <w:rFonts w:hint="eastAsia" w:ascii="宋体" w:hAnsi="宋体" w:eastAsia="宋体"/>
          <w:color w:val="000000"/>
          <w:highlight w:val="none"/>
        </w:rPr>
        <w:t>：</w:t>
      </w:r>
      <w:r>
        <w:rPr>
          <w:rFonts w:ascii="宋体" w:hAnsi="宋体" w:eastAsia="宋体"/>
          <w:color w:val="000000"/>
          <w:highlight w:val="none"/>
        </w:rPr>
        <w:t>网络应用使用障碍对乡村居民生活的影响程度</w:t>
      </w:r>
      <w:bookmarkEnd w:id="609"/>
      <w:bookmarkEnd w:id="610"/>
      <w:bookmarkEnd w:id="611"/>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（9）互联网应用对乡村经济发展的推动效果评价</w:t>
      </w:r>
    </w:p>
    <w:p>
      <w:pPr>
        <w:rPr>
          <w:rFonts w:ascii="宋体" w:hAnsi="宋体" w:eastAsia="宋体"/>
          <w:color w:val="000000"/>
          <w:highlight w:val="none"/>
        </w:rPr>
      </w:pPr>
      <w:r>
        <w:rPr>
          <w:rFonts w:ascii="宋体" w:hAnsi="宋体" w:eastAsia="宋体"/>
          <w:color w:val="000000"/>
          <w:highlight w:val="none"/>
        </w:rPr>
        <w:t>互联网应用对乡村经济发展的推动效果评价：</w:t>
      </w:r>
      <w:r>
        <w:rPr>
          <w:rFonts w:ascii="宋体" w:hAnsi="宋体" w:eastAsia="宋体" w:cs="宋体"/>
          <w:color w:val="000000"/>
          <w:highlight w:val="none"/>
        </w:rPr>
        <w:t>31.72%公众网民表示影响非常大；40.32%网民表示影响比较大；20.97%网民表示影响一般；5.38%网民表示影响比较小；1.61%网民表示没有影响。数据显示</w:t>
      </w:r>
      <w:r>
        <w:rPr>
          <w:rFonts w:ascii="宋体" w:hAnsi="宋体" w:eastAsia="宋体"/>
          <w:color w:val="auto"/>
          <w:highlight w:val="none"/>
        </w:rPr>
        <w:t>大多数</w:t>
      </w:r>
      <w:r>
        <w:rPr>
          <w:rFonts w:ascii="宋体" w:hAnsi="宋体" w:eastAsia="宋体"/>
          <w:color w:val="000000"/>
          <w:highlight w:val="none"/>
        </w:rPr>
        <w:t>（</w:t>
      </w:r>
      <w:r>
        <w:rPr>
          <w:rFonts w:ascii="宋体" w:hAnsi="宋体" w:eastAsia="宋体" w:cs="宋体"/>
          <w:color w:val="000000"/>
          <w:highlight w:val="none"/>
        </w:rPr>
        <w:t>72.04%）网民对认为互联网应用对推动乡村经济发展带来了较大影响，表示影响比较小或没有影响的只占6.99%，总体上肯定了互联网应用对乡村经济发展的推动效果。</w:t>
      </w:r>
      <w:r>
        <w:rPr>
          <w:rFonts w:ascii="宋体" w:hAnsi="宋体" w:eastAsia="宋体"/>
          <w:b/>
          <w:bCs/>
          <w:color w:val="000000"/>
          <w:highlight w:val="none"/>
        </w:rPr>
        <w:t>与全国数据相比，影响比较大的人员比例要低3.88个百分点，影响非常大的人员比例要高4.07个百分点。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152</w:t>
      </w:r>
      <w:r>
        <w:rPr>
          <w:rFonts w:hint="eastAsia" w:ascii="宋体" w:hAnsi="宋体" w:eastAsia="宋体"/>
          <w:highlight w:val="none"/>
        </w:rPr>
        <w:fldChar w:fldCharType="end"/>
      </w:r>
      <w:bookmarkStart w:id="612" w:name="_Toc23187"/>
      <w:bookmarkStart w:id="613" w:name="_Toc5596"/>
      <w:bookmarkStart w:id="614" w:name="_Toc6884"/>
      <w:r>
        <w:rPr>
          <w:rFonts w:hint="eastAsia" w:ascii="宋体" w:hAnsi="宋体" w:eastAsia="宋体"/>
          <w:color w:val="000000"/>
          <w:highlight w:val="none"/>
        </w:rPr>
        <w:t>：</w:t>
      </w:r>
      <w:r>
        <w:rPr>
          <w:rFonts w:ascii="宋体" w:hAnsi="宋体" w:eastAsia="宋体"/>
          <w:color w:val="000000"/>
          <w:highlight w:val="none"/>
        </w:rPr>
        <w:t>互联网应用对乡村经济发展的推动效果评价</w:t>
      </w:r>
      <w:bookmarkEnd w:id="612"/>
      <w:bookmarkEnd w:id="613"/>
      <w:bookmarkEnd w:id="614"/>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（10）乡村发展变化情况评价</w:t>
      </w:r>
    </w:p>
    <w:p>
      <w:pPr>
        <w:rPr>
          <w:rFonts w:ascii="宋体" w:hAnsi="宋体" w:eastAsia="宋体"/>
          <w:color w:val="000000"/>
          <w:highlight w:val="none"/>
        </w:rPr>
      </w:pPr>
      <w:r>
        <w:rPr>
          <w:rFonts w:ascii="宋体" w:hAnsi="宋体" w:eastAsia="宋体"/>
          <w:color w:val="000000"/>
          <w:highlight w:val="none"/>
        </w:rPr>
        <w:t>公众网民对随着乡村振兴政策的实施，乡村发展变化情况评价：</w:t>
      </w:r>
      <w:r>
        <w:rPr>
          <w:rFonts w:ascii="宋体" w:hAnsi="宋体" w:eastAsia="宋体" w:cs="宋体"/>
          <w:color w:val="000000"/>
          <w:highlight w:val="none"/>
        </w:rPr>
        <w:t>18.82%公众网民表示变化非常大；44.62%网民表示变化较大；29.03%网民表示变化一般4.3%网民表示变化较小；3.23%网民表示没有变化。数据显</w:t>
      </w:r>
      <w:r>
        <w:rPr>
          <w:rFonts w:ascii="宋体" w:hAnsi="宋体" w:eastAsia="宋体" w:cs="宋体"/>
          <w:color w:val="auto"/>
          <w:highlight w:val="none"/>
        </w:rPr>
        <w:t>示</w:t>
      </w:r>
      <w:r>
        <w:rPr>
          <w:rFonts w:ascii="宋体" w:hAnsi="宋体" w:eastAsia="宋体"/>
          <w:color w:val="auto"/>
          <w:highlight w:val="none"/>
        </w:rPr>
        <w:t>大多数</w:t>
      </w:r>
      <w:r>
        <w:rPr>
          <w:rFonts w:ascii="宋体" w:hAnsi="宋体" w:eastAsia="宋体"/>
          <w:color w:val="000000"/>
          <w:highlight w:val="none"/>
        </w:rPr>
        <w:t>（</w:t>
      </w:r>
      <w:r>
        <w:rPr>
          <w:rFonts w:ascii="宋体" w:hAnsi="宋体" w:eastAsia="宋体" w:cs="宋体"/>
          <w:color w:val="000000"/>
          <w:highlight w:val="none"/>
        </w:rPr>
        <w:t>63.44%）网民认为乡村振兴政策的实施给乡村发展带来了较大变化。</w:t>
      </w:r>
      <w:r>
        <w:rPr>
          <w:rFonts w:ascii="宋体" w:hAnsi="宋体" w:eastAsia="宋体"/>
          <w:b/>
          <w:bCs/>
          <w:color w:val="000000"/>
          <w:highlight w:val="none"/>
        </w:rPr>
        <w:t>与全国数据相比，非常大的人员比例要低2.27个百分点，较大的人员比例要高2.52个百分点。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153</w:t>
      </w:r>
      <w:r>
        <w:rPr>
          <w:rFonts w:hint="eastAsia" w:ascii="宋体" w:hAnsi="宋体" w:eastAsia="宋体"/>
          <w:highlight w:val="none"/>
        </w:rPr>
        <w:fldChar w:fldCharType="end"/>
      </w:r>
      <w:bookmarkStart w:id="615" w:name="_Toc31580"/>
      <w:bookmarkStart w:id="616" w:name="_Toc21954"/>
      <w:bookmarkStart w:id="617" w:name="_Toc31581"/>
      <w:r>
        <w:rPr>
          <w:rFonts w:hint="eastAsia" w:ascii="宋体" w:hAnsi="宋体" w:eastAsia="宋体"/>
          <w:color w:val="000000"/>
          <w:highlight w:val="none"/>
        </w:rPr>
        <w:t>：</w:t>
      </w:r>
      <w:r>
        <w:rPr>
          <w:rFonts w:ascii="宋体" w:hAnsi="宋体" w:eastAsia="宋体"/>
          <w:color w:val="000000"/>
          <w:highlight w:val="none"/>
        </w:rPr>
        <w:t>乡村发展变化情况评价</w:t>
      </w:r>
      <w:bookmarkEnd w:id="615"/>
      <w:bookmarkEnd w:id="616"/>
      <w:bookmarkEnd w:id="617"/>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（11）乡村振兴措施带来的变化</w:t>
      </w:r>
    </w:p>
    <w:p>
      <w:pPr>
        <w:rPr>
          <w:rFonts w:ascii="宋体" w:hAnsi="宋体" w:eastAsia="宋体"/>
          <w:color w:val="000000"/>
          <w:highlight w:val="none"/>
        </w:rPr>
      </w:pPr>
      <w:r>
        <w:rPr>
          <w:rFonts w:ascii="宋体" w:hAnsi="宋体" w:eastAsia="宋体"/>
          <w:color w:val="000000"/>
          <w:highlight w:val="none"/>
        </w:rPr>
        <w:t>公众网民认为乡村振兴带来的变化：排第一位是</w:t>
      </w:r>
      <w:r>
        <w:rPr>
          <w:rFonts w:ascii="宋体" w:hAnsi="宋体" w:eastAsia="宋体" w:cs="宋体"/>
          <w:color w:val="000000"/>
          <w:highlight w:val="none"/>
        </w:rPr>
        <w:t>乡村新兴产业发展，农民收入增加（选择率52.43%），第二位是乡村网络通信条件改善（选择率49.73%），第三位是乡村文化娱乐设施改善（选择率48.65%）</w:t>
      </w:r>
      <w:r>
        <w:rPr>
          <w:rFonts w:hint="eastAsia" w:ascii="宋体" w:hAnsi="宋体" w:eastAsia="宋体"/>
          <w:color w:val="000000"/>
          <w:highlight w:val="none"/>
          <w:lang w:eastAsia="zh-CN"/>
        </w:rPr>
        <w:t>，</w:t>
      </w:r>
      <w:r>
        <w:rPr>
          <w:rFonts w:ascii="宋体" w:hAnsi="宋体" w:eastAsia="宋体"/>
          <w:color w:val="000000"/>
          <w:highlight w:val="none"/>
        </w:rPr>
        <w:t>第四位是</w:t>
      </w:r>
      <w:r>
        <w:rPr>
          <w:rFonts w:ascii="宋体" w:hAnsi="宋体" w:eastAsia="宋体" w:cs="宋体"/>
          <w:color w:val="000000"/>
          <w:highlight w:val="none"/>
        </w:rPr>
        <w:t>乡村生态环境条件改善（选择率45.41%）</w:t>
      </w:r>
      <w:r>
        <w:rPr>
          <w:rFonts w:hint="eastAsia" w:ascii="宋体" w:hAnsi="宋体" w:eastAsia="宋体"/>
          <w:color w:val="000000"/>
          <w:highlight w:val="none"/>
          <w:lang w:eastAsia="zh-CN"/>
        </w:rPr>
        <w:t>，</w:t>
      </w:r>
      <w:r>
        <w:rPr>
          <w:rFonts w:ascii="宋体" w:hAnsi="宋体" w:eastAsia="宋体"/>
          <w:color w:val="000000"/>
          <w:highlight w:val="none"/>
        </w:rPr>
        <w:t>第五位是</w:t>
      </w:r>
      <w:r>
        <w:rPr>
          <w:rFonts w:ascii="宋体" w:hAnsi="宋体" w:eastAsia="宋体" w:cs="宋体"/>
          <w:color w:val="000000"/>
          <w:highlight w:val="none"/>
        </w:rPr>
        <w:t>乡村医疗卫生等公共服务水平提高（选择率37.3%）</w:t>
      </w:r>
      <w:r>
        <w:rPr>
          <w:rFonts w:hint="eastAsia" w:ascii="宋体" w:hAnsi="宋体" w:eastAsia="宋体"/>
          <w:color w:val="000000"/>
          <w:highlight w:val="none"/>
          <w:lang w:eastAsia="zh-CN"/>
        </w:rPr>
        <w:t>，</w:t>
      </w:r>
      <w:r>
        <w:rPr>
          <w:rFonts w:hint="eastAsia" w:ascii="宋体" w:hAnsi="宋体" w:eastAsia="宋体"/>
          <w:color w:val="000000"/>
          <w:highlight w:val="none"/>
          <w:lang w:val="en-US" w:eastAsia="zh-CN"/>
        </w:rPr>
        <w:t>此外是</w:t>
      </w:r>
      <w:r>
        <w:rPr>
          <w:rFonts w:ascii="宋体" w:hAnsi="宋体" w:eastAsia="宋体"/>
          <w:color w:val="000000"/>
          <w:highlight w:val="none"/>
        </w:rPr>
        <w:t>乡村教育条件改善</w:t>
      </w:r>
      <w:r>
        <w:rPr>
          <w:rFonts w:ascii="宋体" w:hAnsi="宋体" w:eastAsia="宋体" w:cs="宋体"/>
          <w:color w:val="000000"/>
          <w:highlight w:val="none"/>
        </w:rPr>
        <w:t>（36.76%）、乡村基层组织人员素质提高（选择率29.73%）、城乡差异减少（28.65%）等。数据显示乡村振兴政策对农村经济、文化、娱乐、生态环境等方面都有所改善。</w:t>
      </w:r>
      <w:r>
        <w:rPr>
          <w:rFonts w:ascii="宋体" w:hAnsi="宋体" w:eastAsia="宋体"/>
          <w:b/>
          <w:bCs/>
          <w:color w:val="000000"/>
          <w:highlight w:val="none"/>
        </w:rPr>
        <w:t>与全国数据排序一致。</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154</w:t>
      </w:r>
      <w:r>
        <w:rPr>
          <w:rFonts w:hint="eastAsia" w:ascii="宋体" w:hAnsi="宋体" w:eastAsia="宋体"/>
          <w:highlight w:val="none"/>
        </w:rPr>
        <w:fldChar w:fldCharType="end"/>
      </w:r>
      <w:bookmarkStart w:id="618" w:name="_Toc17829"/>
      <w:bookmarkStart w:id="619" w:name="_Toc9927"/>
      <w:bookmarkStart w:id="620" w:name="_Toc17729"/>
      <w:r>
        <w:rPr>
          <w:rFonts w:hint="eastAsia" w:ascii="宋体" w:hAnsi="宋体" w:eastAsia="宋体"/>
          <w:highlight w:val="none"/>
        </w:rPr>
        <w:t>：</w:t>
      </w:r>
      <w:r>
        <w:rPr>
          <w:rFonts w:ascii="宋体" w:hAnsi="宋体" w:eastAsia="宋体"/>
          <w:color w:val="000000"/>
          <w:highlight w:val="none"/>
        </w:rPr>
        <w:t>乡村振兴措施带来的变化</w:t>
      </w:r>
      <w:bookmarkEnd w:id="618"/>
      <w:bookmarkEnd w:id="619"/>
      <w:bookmarkEnd w:id="620"/>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（12）公众网民对乡村振兴的服务需求</w:t>
      </w:r>
    </w:p>
    <w:p>
      <w:pPr>
        <w:rPr>
          <w:rFonts w:ascii="宋体" w:hAnsi="宋体" w:eastAsia="宋体"/>
          <w:color w:val="000000"/>
          <w:highlight w:val="none"/>
        </w:rPr>
      </w:pPr>
      <w:r>
        <w:rPr>
          <w:rFonts w:ascii="宋体" w:hAnsi="宋体" w:eastAsia="宋体"/>
          <w:color w:val="000000"/>
          <w:highlight w:val="none"/>
        </w:rPr>
        <w:t>公众网民对乡村振兴的服务需求：排第一位是</w:t>
      </w:r>
      <w:r>
        <w:rPr>
          <w:rFonts w:ascii="宋体" w:hAnsi="宋体" w:eastAsia="宋体" w:cs="宋体"/>
          <w:color w:val="000000"/>
          <w:highlight w:val="none"/>
        </w:rPr>
        <w:t>改善基础设施与公共服务，缩小城乡差距（选择率74.05%），第二位是发展农村经济，提高农民生活水平（选择率71.89%），第三位是保护和改善农村生态环境（选择率64.86%）、第四位是加强农村基层组织建设，提高人员素质（选择率62.7%）、第五位是大力建设并保护发扬乡村传统文化（选择率53.51%）。数据显示改善基础设施与公共服务，缩小城乡差距、发展农村经济，提高农民生活水平是网民对乡村振兴期望最大的两项。</w:t>
      </w:r>
      <w:r>
        <w:rPr>
          <w:rFonts w:ascii="宋体" w:hAnsi="宋体" w:eastAsia="宋体"/>
          <w:b/>
          <w:bCs/>
          <w:color w:val="000000"/>
          <w:highlight w:val="none"/>
        </w:rPr>
        <w:t>相较于全国数据，本题的排名完全一致。</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155</w:t>
      </w:r>
      <w:r>
        <w:rPr>
          <w:rFonts w:hint="eastAsia" w:ascii="宋体" w:hAnsi="宋体" w:eastAsia="宋体"/>
          <w:highlight w:val="none"/>
        </w:rPr>
        <w:fldChar w:fldCharType="end"/>
      </w:r>
      <w:bookmarkStart w:id="621" w:name="_Toc19898"/>
      <w:bookmarkStart w:id="622" w:name="_Toc4492"/>
      <w:bookmarkStart w:id="623" w:name="_Toc28129"/>
      <w:r>
        <w:rPr>
          <w:rFonts w:hint="eastAsia" w:ascii="宋体" w:hAnsi="宋体" w:eastAsia="宋体"/>
          <w:color w:val="000000"/>
          <w:highlight w:val="none"/>
        </w:rPr>
        <w:t>：</w:t>
      </w:r>
      <w:r>
        <w:rPr>
          <w:rFonts w:ascii="宋体" w:hAnsi="宋体" w:eastAsia="宋体"/>
          <w:color w:val="000000"/>
          <w:highlight w:val="none"/>
        </w:rPr>
        <w:t>公众网民对乡村振兴的服务需求</w:t>
      </w:r>
      <w:bookmarkEnd w:id="621"/>
      <w:bookmarkEnd w:id="622"/>
      <w:bookmarkEnd w:id="623"/>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（图表数据来源：公众网民版专题8数字鸿沟消除与乡村振兴专题第12题：您对乡村振兴的具体期望有哪些？（多选））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（13）实现乡村振兴的面临问题</w:t>
      </w:r>
    </w:p>
    <w:p>
      <w:pPr>
        <w:jc w:val="left"/>
        <w:rPr>
          <w:rFonts w:ascii="宋体" w:hAnsi="宋体" w:eastAsia="宋体"/>
          <w:color w:val="000000"/>
          <w:highlight w:val="none"/>
        </w:rPr>
      </w:pPr>
      <w:r>
        <w:rPr>
          <w:rFonts w:ascii="宋体" w:hAnsi="宋体" w:eastAsia="宋体"/>
          <w:color w:val="000000"/>
          <w:highlight w:val="none"/>
        </w:rPr>
        <w:t>公众网民认为实现乡村振兴的困难排序：排第一位是</w:t>
      </w:r>
      <w:r>
        <w:rPr>
          <w:rFonts w:ascii="宋体" w:hAnsi="宋体" w:eastAsia="宋体" w:cs="宋体"/>
          <w:color w:val="000000"/>
          <w:highlight w:val="none"/>
        </w:rPr>
        <w:t>人才缺乏，科技含量不高（选择率70.27%），第二位是剩余劳动力趋于老龄化（选择率66.49%），第三位是乡村人员数字化素养和网络安全意识有待提高（选择率50.81%）、第四位是乡村信息化建设滞后（选择率49.73%）、第五位是交通及通讯不够便捷（选择率42.16%）。数据显示人才缺乏，科技含量不高、剩余劳动力趋于老龄化、乡村人员数字化素养和网络安全意识有待提高是网民认为实现乡村振兴的主要困难。</w:t>
      </w:r>
      <w:r>
        <w:rPr>
          <w:rFonts w:ascii="宋体" w:hAnsi="宋体" w:eastAsia="宋体"/>
          <w:b/>
          <w:bCs/>
          <w:color w:val="000000"/>
          <w:highlight w:val="none"/>
        </w:rPr>
        <w:t>相较于全国数据，其他的占比高了0.39个百分点。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156</w:t>
      </w:r>
      <w:r>
        <w:rPr>
          <w:rFonts w:hint="eastAsia" w:ascii="宋体" w:hAnsi="宋体" w:eastAsia="宋体"/>
          <w:highlight w:val="none"/>
        </w:rPr>
        <w:fldChar w:fldCharType="end"/>
      </w:r>
      <w:bookmarkStart w:id="624" w:name="_Toc3394"/>
      <w:bookmarkStart w:id="625" w:name="_Toc11949"/>
      <w:bookmarkStart w:id="626" w:name="_Toc60"/>
      <w:r>
        <w:rPr>
          <w:rFonts w:hint="eastAsia" w:ascii="宋体" w:hAnsi="宋体" w:eastAsia="宋体"/>
          <w:color w:val="000000"/>
          <w:highlight w:val="none"/>
        </w:rPr>
        <w:t>：</w:t>
      </w:r>
      <w:r>
        <w:rPr>
          <w:rFonts w:ascii="宋体" w:hAnsi="宋体" w:eastAsia="宋体"/>
          <w:color w:val="000000"/>
          <w:highlight w:val="none"/>
        </w:rPr>
        <w:t>实现乡村振兴的面临问题</w:t>
      </w:r>
      <w:bookmarkEnd w:id="624"/>
      <w:bookmarkEnd w:id="625"/>
      <w:bookmarkEnd w:id="626"/>
    </w:p>
    <w:p>
      <w:pPr>
        <w:ind w:firstLine="0" w:firstLineChars="0"/>
        <w:jc w:val="left"/>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（14）乡村网络安全犯罪行为</w:t>
      </w:r>
    </w:p>
    <w:p>
      <w:pPr>
        <w:jc w:val="left"/>
        <w:rPr>
          <w:rFonts w:ascii="宋体" w:hAnsi="宋体" w:eastAsia="宋体"/>
          <w:color w:val="FF0000"/>
          <w:highlight w:val="none"/>
        </w:rPr>
      </w:pPr>
      <w:r>
        <w:rPr>
          <w:rFonts w:ascii="宋体" w:hAnsi="宋体" w:eastAsia="宋体"/>
          <w:color w:val="000000"/>
          <w:highlight w:val="none"/>
        </w:rPr>
        <w:t>公众网民认为乡村最迫切需要解决的网络安全问题排序：排第一位是</w:t>
      </w:r>
      <w:r>
        <w:rPr>
          <w:rFonts w:ascii="宋体" w:hAnsi="宋体" w:eastAsia="宋体" w:cs="宋体"/>
          <w:color w:val="000000"/>
          <w:highlight w:val="none"/>
        </w:rPr>
        <w:t>网络诈骗（选择率81.22%），第二位是网络赌博（选择率51.93%），第三位是网络色情（选择率34.81%）、第四位是网络毒品（选择率29.28%）。数据显示网民认为乡村最迫切需要解决的网络安全问题主要为网络诈骗、网络赌博、网络色情。</w:t>
      </w:r>
      <w:r>
        <w:rPr>
          <w:rFonts w:ascii="宋体" w:hAnsi="宋体" w:eastAsia="宋体"/>
          <w:b/>
          <w:bCs/>
          <w:color w:val="000000"/>
          <w:highlight w:val="none"/>
        </w:rPr>
        <w:t>各选项数据接近于全国数据。</w:t>
      </w:r>
      <w:r>
        <w:rPr>
          <w:rFonts w:ascii="宋体" w:hAnsi="宋体" w:eastAsia="宋体"/>
          <w:b/>
          <w:bCs/>
          <w:color w:val="FF0000"/>
          <w:highlight w:val="none"/>
        </w:rPr>
        <w:t> </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157</w:t>
      </w:r>
      <w:r>
        <w:rPr>
          <w:rFonts w:hint="eastAsia" w:ascii="宋体" w:hAnsi="宋体" w:eastAsia="宋体"/>
          <w:highlight w:val="none"/>
        </w:rPr>
        <w:fldChar w:fldCharType="end"/>
      </w:r>
      <w:bookmarkStart w:id="627" w:name="_Toc30726"/>
      <w:bookmarkStart w:id="628" w:name="_Toc17844"/>
      <w:bookmarkStart w:id="629" w:name="_Toc16423"/>
      <w:r>
        <w:rPr>
          <w:rFonts w:hint="eastAsia" w:ascii="宋体" w:hAnsi="宋体" w:eastAsia="宋体"/>
          <w:color w:val="000000"/>
          <w:highlight w:val="none"/>
        </w:rPr>
        <w:t>：</w:t>
      </w:r>
      <w:r>
        <w:rPr>
          <w:rFonts w:ascii="宋体" w:hAnsi="宋体" w:eastAsia="宋体"/>
          <w:color w:val="000000"/>
          <w:highlight w:val="none"/>
        </w:rPr>
        <w:t>乡村网络安全犯罪行为</w:t>
      </w:r>
      <w:bookmarkEnd w:id="627"/>
      <w:bookmarkEnd w:id="628"/>
      <w:bookmarkEnd w:id="629"/>
    </w:p>
    <w:p>
      <w:pPr>
        <w:ind w:firstLine="0" w:firstLineChars="0"/>
        <w:jc w:val="left"/>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（14.1）乡村网络诈骗群体特征</w:t>
      </w:r>
    </w:p>
    <w:p>
      <w:pPr>
        <w:rPr>
          <w:rFonts w:ascii="宋体" w:hAnsi="宋体" w:eastAsia="宋体"/>
          <w:color w:val="000000"/>
          <w:highlight w:val="none"/>
        </w:rPr>
      </w:pPr>
      <w:r>
        <w:rPr>
          <w:rFonts w:ascii="宋体" w:hAnsi="宋体" w:eastAsia="宋体"/>
          <w:color w:val="000000"/>
          <w:highlight w:val="none"/>
        </w:rPr>
        <w:t>公众网民对认为农村中容易遇到网络诈骗的群体：最高的是</w:t>
      </w:r>
      <w:r>
        <w:rPr>
          <w:rFonts w:ascii="宋体" w:hAnsi="宋体" w:eastAsia="宋体" w:cs="宋体"/>
          <w:color w:val="000000"/>
          <w:highlight w:val="none"/>
        </w:rPr>
        <w:t>老人（选择率87.76%），其次是儿童（选择率42.18%），第三是少年（选择率38.1%），第四是中年（选择率29.93%），第五是青年（选择率21.09%）。数据显示网民认为农村中最容易遇到网络诈骗的群体是老人。</w:t>
      </w:r>
      <w:r>
        <w:rPr>
          <w:rFonts w:ascii="宋体" w:hAnsi="宋体" w:eastAsia="宋体"/>
          <w:b/>
          <w:bCs/>
          <w:color w:val="000000"/>
          <w:highlight w:val="none"/>
        </w:rPr>
        <w:t>相较于全国数据，老人的占比高了2.78个百分点。</w:t>
      </w:r>
      <w:r>
        <w:rPr>
          <w:rFonts w:ascii="宋体" w:hAnsi="宋体" w:eastAsia="宋体" w:cs="宋体"/>
          <w:b/>
          <w:color w:val="000000"/>
          <w:highlight w:val="none"/>
        </w:rPr>
        <w:t> </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158</w:t>
      </w:r>
      <w:r>
        <w:rPr>
          <w:rFonts w:hint="eastAsia" w:ascii="宋体" w:hAnsi="宋体" w:eastAsia="宋体"/>
          <w:highlight w:val="none"/>
        </w:rPr>
        <w:fldChar w:fldCharType="end"/>
      </w:r>
      <w:bookmarkStart w:id="630" w:name="_Toc12276"/>
      <w:bookmarkStart w:id="631" w:name="_Toc4036"/>
      <w:bookmarkStart w:id="632" w:name="_Toc23052"/>
      <w:r>
        <w:rPr>
          <w:rFonts w:hint="eastAsia" w:ascii="宋体" w:hAnsi="宋体" w:eastAsia="宋体"/>
          <w:color w:val="000000"/>
          <w:highlight w:val="none"/>
        </w:rPr>
        <w:t>：</w:t>
      </w:r>
      <w:r>
        <w:rPr>
          <w:rFonts w:ascii="宋体" w:hAnsi="宋体" w:eastAsia="宋体"/>
          <w:color w:val="000000"/>
          <w:highlight w:val="none"/>
        </w:rPr>
        <w:t>乡村网络诈骗群体特征</w:t>
      </w:r>
      <w:bookmarkEnd w:id="630"/>
      <w:bookmarkEnd w:id="631"/>
      <w:bookmarkEnd w:id="632"/>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（14.2）农村网络诈骗多发的原因</w:t>
      </w:r>
    </w:p>
    <w:p>
      <w:pPr>
        <w:rPr>
          <w:rFonts w:ascii="宋体" w:hAnsi="宋体" w:eastAsia="宋体"/>
          <w:b/>
          <w:bCs/>
          <w:color w:val="000000"/>
          <w:highlight w:val="none"/>
        </w:rPr>
      </w:pPr>
      <w:r>
        <w:rPr>
          <w:rFonts w:ascii="宋体" w:hAnsi="宋体" w:eastAsia="宋体"/>
          <w:color w:val="000000"/>
          <w:highlight w:val="none"/>
        </w:rPr>
        <w:t>公众网民对农村网络诈骗多发的原因排序：最高的是</w:t>
      </w:r>
      <w:r>
        <w:rPr>
          <w:rFonts w:ascii="宋体" w:hAnsi="宋体" w:eastAsia="宋体" w:cs="宋体"/>
          <w:color w:val="000000"/>
          <w:highlight w:val="none"/>
        </w:rPr>
        <w:t>村民受教育程度相对较低（选择率84.35%），其次是村民的投机心理（选择率78.23%），第三是村民信息获取渠道窄（选择率66.67%），第四是个人信息泄露（选择率55.78%），第五是封建迷信（选择率47.62%）。数据显示网民认为农村网络诈骗多发的主要与村民受教育程度相对较低、村民的投机心理、村民信息获取渠道窄有关。</w:t>
      </w:r>
      <w:r>
        <w:rPr>
          <w:rFonts w:ascii="宋体" w:hAnsi="宋体" w:eastAsia="宋体"/>
          <w:b/>
          <w:bCs/>
          <w:color w:val="000000"/>
          <w:highlight w:val="none"/>
        </w:rPr>
        <w:t>与全国数据相比，封建迷信的人员比例要低4.62个百分点，村民的投机心理的人员比例要高5.2个百分点。</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159</w:t>
      </w:r>
      <w:r>
        <w:rPr>
          <w:rFonts w:hint="eastAsia" w:ascii="宋体" w:hAnsi="宋体" w:eastAsia="宋体"/>
          <w:highlight w:val="none"/>
        </w:rPr>
        <w:fldChar w:fldCharType="end"/>
      </w:r>
      <w:bookmarkStart w:id="633" w:name="_Toc7884"/>
      <w:bookmarkStart w:id="634" w:name="_Toc15292"/>
      <w:bookmarkStart w:id="635" w:name="_Toc7035"/>
      <w:r>
        <w:rPr>
          <w:rFonts w:hint="eastAsia" w:ascii="宋体" w:hAnsi="宋体" w:eastAsia="宋体"/>
          <w:color w:val="000000"/>
          <w:highlight w:val="none"/>
        </w:rPr>
        <w:t>：</w:t>
      </w:r>
      <w:r>
        <w:rPr>
          <w:rFonts w:ascii="宋体" w:hAnsi="宋体" w:eastAsia="宋体"/>
          <w:color w:val="000000"/>
          <w:highlight w:val="none"/>
        </w:rPr>
        <w:t>农村网络诈骗多发的原因</w:t>
      </w:r>
      <w:bookmarkEnd w:id="633"/>
      <w:bookmarkEnd w:id="634"/>
      <w:bookmarkEnd w:id="635"/>
    </w:p>
    <w:p>
      <w:pPr>
        <w:ind w:firstLine="0" w:firstLineChars="0"/>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highlight w:val="none"/>
        </w:rPr>
      </w:pPr>
    </w:p>
    <w:p>
      <w:pPr>
        <w:rPr>
          <w:rFonts w:ascii="宋体" w:hAnsi="宋体" w:eastAsia="宋体"/>
          <w:color w:val="333333"/>
          <w:sz w:val="22"/>
          <w:szCs w:val="22"/>
          <w:highlight w:val="none"/>
        </w:rPr>
      </w:pPr>
      <w:r>
        <w:rPr>
          <w:rFonts w:ascii="宋体" w:hAnsi="宋体" w:eastAsia="宋体"/>
          <w:color w:val="000000"/>
          <w:highlight w:val="none"/>
        </w:rPr>
        <w:t>（15）乡村网络安全犯罪行为的应对</w:t>
      </w:r>
    </w:p>
    <w:p>
      <w:pPr>
        <w:jc w:val="left"/>
        <w:rPr>
          <w:rFonts w:ascii="宋体" w:hAnsi="宋体" w:eastAsia="宋体"/>
          <w:b/>
          <w:bCs/>
          <w:color w:val="000000"/>
          <w:highlight w:val="none"/>
        </w:rPr>
      </w:pPr>
      <w:r>
        <w:rPr>
          <w:rFonts w:ascii="宋体" w:hAnsi="宋体" w:eastAsia="宋体"/>
          <w:color w:val="000000"/>
          <w:highlight w:val="none"/>
        </w:rPr>
        <w:t>公众网民认为解决农村地区网络安全问题，需要加强的方面：排第一位是</w:t>
      </w:r>
      <w:r>
        <w:rPr>
          <w:rFonts w:ascii="宋体" w:hAnsi="宋体" w:eastAsia="宋体" w:cs="宋体"/>
          <w:color w:val="000000"/>
          <w:highlight w:val="none"/>
        </w:rPr>
        <w:t>宣传网络安全政策法规（选择率69.19%），第二位是开展网络诈骗典型案例宣讲（选择率69.19%），第三位是加强农村网络健康文化建设（选择率68.11%）、第四位是开展网络安全基础知识培训（选择率63.24%）。数据显示网民认为解决网络农村地区网络安全问题需要宣传网络安全政策法规、开展网络诈骗典型案例宣讲、加强农村网络健康文化建设。</w:t>
      </w:r>
      <w:r>
        <w:rPr>
          <w:rFonts w:ascii="宋体" w:hAnsi="宋体" w:eastAsia="宋体"/>
          <w:b/>
          <w:bCs/>
          <w:color w:val="000000"/>
          <w:highlight w:val="none"/>
        </w:rPr>
        <w:t>相较于全国数据，除了个别数据顺序互换外，排名基本一致。</w:t>
      </w:r>
    </w:p>
    <w:p>
      <w:pPr>
        <w:ind w:firstLine="0" w:firstLineChars="0"/>
        <w:jc w:val="center"/>
        <w:rPr>
          <w:rFonts w:ascii="宋体" w:hAnsi="宋体" w:eastAsia="宋体"/>
          <w:color w:val="000000"/>
          <w:highlight w:val="none"/>
        </w:rPr>
      </w:pPr>
      <w:r>
        <w:rPr>
          <w:rFonts w:ascii="宋体" w:hAnsi="宋体" w:eastAsia="宋体"/>
          <w:color w:val="000000"/>
          <w:highlight w:val="none"/>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highlight w:val="none"/>
        </w:rPr>
      </w:pPr>
      <w:r>
        <w:rPr>
          <w:rFonts w:ascii="宋体" w:hAnsi="宋体" w:eastAsia="宋体"/>
          <w:color w:val="000000"/>
          <w:highlight w:val="none"/>
        </w:rPr>
        <w:t>图表</w:t>
      </w:r>
      <w:r>
        <w:rPr>
          <w:rFonts w:hint="eastAsia" w:ascii="宋体" w:hAnsi="宋体" w:eastAsia="宋体"/>
          <w:highlight w:val="none"/>
        </w:rPr>
        <w:fldChar w:fldCharType="begin"/>
      </w:r>
      <w:r>
        <w:rPr>
          <w:rFonts w:hint="eastAsia" w:ascii="宋体" w:hAnsi="宋体" w:eastAsia="宋体"/>
          <w:highlight w:val="none"/>
        </w:rPr>
        <w:instrText xml:space="preserve"> SEQ 图表 \* ARABIC </w:instrText>
      </w:r>
      <w:r>
        <w:rPr>
          <w:rFonts w:hint="eastAsia" w:ascii="宋体" w:hAnsi="宋体" w:eastAsia="宋体"/>
          <w:highlight w:val="none"/>
        </w:rPr>
        <w:fldChar w:fldCharType="separate"/>
      </w:r>
      <w:r>
        <w:rPr>
          <w:rFonts w:hint="eastAsia" w:ascii="宋体" w:hAnsi="宋体" w:eastAsia="宋体"/>
          <w:highlight w:val="none"/>
        </w:rPr>
        <w:t>160</w:t>
      </w:r>
      <w:r>
        <w:rPr>
          <w:rFonts w:hint="eastAsia" w:ascii="宋体" w:hAnsi="宋体" w:eastAsia="宋体"/>
          <w:highlight w:val="none"/>
        </w:rPr>
        <w:fldChar w:fldCharType="end"/>
      </w:r>
      <w:bookmarkStart w:id="636" w:name="_Toc21237"/>
      <w:bookmarkStart w:id="637" w:name="_Toc11590"/>
      <w:bookmarkStart w:id="638" w:name="_Toc23758"/>
      <w:r>
        <w:rPr>
          <w:rFonts w:hint="eastAsia" w:ascii="宋体" w:hAnsi="宋体" w:eastAsia="宋体"/>
          <w:color w:val="000000"/>
          <w:highlight w:val="none"/>
        </w:rPr>
        <w:t>：</w:t>
      </w:r>
      <w:r>
        <w:rPr>
          <w:rFonts w:ascii="宋体" w:hAnsi="宋体" w:eastAsia="宋体"/>
          <w:color w:val="000000"/>
          <w:highlight w:val="none"/>
        </w:rPr>
        <w:t>乡村网络安全犯罪行为的应对</w:t>
      </w:r>
      <w:bookmarkEnd w:id="636"/>
      <w:bookmarkEnd w:id="637"/>
      <w:bookmarkEnd w:id="638"/>
    </w:p>
    <w:p>
      <w:pPr>
        <w:ind w:firstLine="0" w:firstLineChars="0"/>
        <w:jc w:val="left"/>
        <w:rPr>
          <w:rFonts w:ascii="宋体" w:hAnsi="宋体" w:eastAsia="宋体"/>
          <w:color w:val="333333"/>
          <w:sz w:val="22"/>
          <w:szCs w:val="22"/>
          <w:highlight w:val="none"/>
        </w:rPr>
      </w:pPr>
      <w:r>
        <w:rPr>
          <w:rFonts w:ascii="宋体" w:hAnsi="宋体" w:eastAsia="宋体"/>
          <w:color w:val="000000"/>
          <w:highlight w:val="none"/>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highlight w:val="none"/>
        </w:rPr>
      </w:pPr>
    </w:p>
    <w:p>
      <w:pPr>
        <w:ind w:firstLine="0" w:firstLineChars="0"/>
        <w:rPr>
          <w:highlight w:val="none"/>
        </w:rPr>
      </w:pPr>
    </w:p>
    <w:p>
      <w:pPr>
        <w:widowControl/>
        <w:adjustRightInd/>
        <w:snapToGrid/>
        <w:spacing w:line="240" w:lineRule="auto"/>
        <w:ind w:firstLine="0" w:firstLineChars="0"/>
        <w:jc w:val="left"/>
        <w:rPr>
          <w:rFonts w:ascii="宋体" w:hAnsi="宋体" w:eastAsia="宋体"/>
          <w:b/>
          <w:bCs/>
          <w:color w:val="FF0000"/>
          <w:kern w:val="44"/>
          <w:sz w:val="32"/>
          <w:szCs w:val="32"/>
          <w:highlight w:val="none"/>
        </w:rPr>
      </w:pPr>
      <w:r>
        <w:rPr>
          <w:rFonts w:ascii="宋体" w:hAnsi="宋体" w:eastAsia="宋体"/>
          <w:color w:val="FF0000"/>
          <w:sz w:val="32"/>
          <w:szCs w:val="32"/>
          <w:highlight w:val="none"/>
        </w:rPr>
        <w:br w:type="page"/>
      </w:r>
    </w:p>
    <w:bookmarkEnd w:id="541"/>
    <w:bookmarkEnd w:id="542"/>
    <w:bookmarkEnd w:id="543"/>
    <w:p>
      <w:pPr>
        <w:pStyle w:val="2"/>
        <w:rPr>
          <w:highlight w:val="none"/>
        </w:rPr>
      </w:pPr>
      <w:bookmarkStart w:id="639" w:name="_Toc27593"/>
      <w:bookmarkStart w:id="640" w:name="_Toc48725384"/>
      <w:bookmarkStart w:id="641" w:name="_Toc15868"/>
      <w:bookmarkStart w:id="642" w:name="_Toc23892"/>
      <w:bookmarkStart w:id="643" w:name="_Toc26668"/>
      <w:r>
        <w:rPr>
          <w:rFonts w:hint="eastAsia"/>
          <w:highlight w:val="none"/>
        </w:rPr>
        <w:t>六、从业人员版网民基本情况</w:t>
      </w:r>
      <w:bookmarkEnd w:id="639"/>
      <w:bookmarkEnd w:id="640"/>
      <w:bookmarkEnd w:id="641"/>
      <w:bookmarkEnd w:id="642"/>
      <w:bookmarkEnd w:id="643"/>
    </w:p>
    <w:p>
      <w:pPr>
        <w:rPr>
          <w:rFonts w:asciiTheme="minorEastAsia" w:hAnsiTheme="minorEastAsia"/>
          <w:highlight w:val="none"/>
        </w:rPr>
      </w:pPr>
      <w:bookmarkStart w:id="644" w:name="_Toc48725385"/>
      <w:bookmarkStart w:id="645" w:name="_Toc4879"/>
      <w:bookmarkStart w:id="646" w:name="_Toc24605"/>
      <w:r>
        <w:rPr>
          <w:rFonts w:hint="eastAsia" w:asciiTheme="minorEastAsia" w:hAnsiTheme="minorEastAsia"/>
          <w:highlight w:val="none"/>
        </w:rPr>
        <w:t>本次问卷调查共收回</w:t>
      </w:r>
      <w:r>
        <w:rPr>
          <w:rFonts w:asciiTheme="minorEastAsia" w:hAnsiTheme="minorEastAsia"/>
          <w:highlight w:val="none"/>
        </w:rPr>
        <w:t>陕西省</w:t>
      </w:r>
      <w:r>
        <w:rPr>
          <w:rFonts w:hint="eastAsia" w:asciiTheme="minorEastAsia" w:hAnsiTheme="minorEastAsia"/>
          <w:highlight w:val="none"/>
        </w:rPr>
        <w:t>从业人员版网络安全感满意度调查问卷</w:t>
      </w:r>
      <w:r>
        <w:rPr>
          <w:rFonts w:asciiTheme="minorEastAsia" w:hAnsiTheme="minorEastAsia"/>
          <w:highlight w:val="none"/>
        </w:rPr>
        <w:t>3262</w:t>
      </w:r>
      <w:r>
        <w:rPr>
          <w:rFonts w:hint="eastAsia" w:asciiTheme="minorEastAsia" w:hAnsiTheme="minorEastAsia"/>
          <w:highlight w:val="none"/>
        </w:rPr>
        <w:t>份，经数据清洗消除无效数据后，共有</w:t>
      </w:r>
      <w:r>
        <w:rPr>
          <w:rFonts w:asciiTheme="minorEastAsia" w:hAnsiTheme="minorEastAsia"/>
          <w:highlight w:val="none"/>
        </w:rPr>
        <w:t>3174</w:t>
      </w:r>
      <w:r>
        <w:rPr>
          <w:rFonts w:hint="eastAsia" w:asciiTheme="minorEastAsia" w:hAnsiTheme="minorEastAsia"/>
          <w:highlight w:val="none"/>
        </w:rPr>
        <w:t>份问卷数据纳入统计。</w:t>
      </w:r>
      <w:r>
        <w:rPr>
          <w:highlight w:val="none"/>
        </w:rPr>
        <w:t>数据样本有效性为：</w:t>
      </w:r>
      <w:r>
        <w:rPr>
          <w:rFonts w:hint="eastAsia" w:ascii="宋体" w:hAnsi="宋体" w:eastAsia="宋体" w:cs="宋体"/>
          <w:highlight w:val="none"/>
        </w:rPr>
        <w:t>97.30%。</w:t>
      </w:r>
    </w:p>
    <w:p>
      <w:pPr>
        <w:rPr>
          <w:rFonts w:asciiTheme="minorEastAsia" w:hAnsiTheme="minorEastAsia"/>
          <w:highlight w:val="none"/>
        </w:rPr>
      </w:pPr>
      <w:r>
        <w:rPr>
          <w:rFonts w:hint="eastAsia" w:asciiTheme="minorEastAsia" w:hAnsiTheme="minorEastAsia"/>
          <w:highlight w:val="none"/>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highlight w:val="none"/>
        </w:rPr>
        <w:t>陕西省</w:t>
      </w:r>
      <w:r>
        <w:rPr>
          <w:rFonts w:hint="eastAsia" w:asciiTheme="minorEastAsia" w:hAnsiTheme="minorEastAsia"/>
          <w:highlight w:val="none"/>
        </w:rPr>
        <w:t>报告，数据统计范围涵盖</w:t>
      </w:r>
      <w:r>
        <w:rPr>
          <w:rFonts w:asciiTheme="minorEastAsia" w:hAnsiTheme="minorEastAsia"/>
          <w:highlight w:val="none"/>
        </w:rPr>
        <w:t>陕西省</w:t>
      </w:r>
      <w:r>
        <w:rPr>
          <w:rFonts w:hint="eastAsia" w:asciiTheme="minorEastAsia" w:hAnsiTheme="minorEastAsia"/>
          <w:highlight w:val="none"/>
        </w:rPr>
        <w:t>有效样本。</w:t>
      </w:r>
    </w:p>
    <w:p>
      <w:pPr>
        <w:pStyle w:val="3"/>
        <w:ind w:firstLine="361" w:firstLineChars="150"/>
        <w:rPr>
          <w:highlight w:val="none"/>
        </w:rPr>
      </w:pPr>
    </w:p>
    <w:p>
      <w:pPr>
        <w:pStyle w:val="3"/>
        <w:ind w:firstLine="361" w:firstLineChars="150"/>
        <w:rPr>
          <w:highlight w:val="none"/>
        </w:rPr>
      </w:pPr>
      <w:bookmarkStart w:id="647" w:name="_Toc5908"/>
      <w:bookmarkStart w:id="648" w:name="_Toc26081"/>
      <w:r>
        <w:rPr>
          <w:rFonts w:hint="eastAsia"/>
          <w:highlight w:val="none"/>
        </w:rPr>
        <w:t>6.1性别分布</w:t>
      </w:r>
      <w:bookmarkEnd w:id="644"/>
      <w:bookmarkEnd w:id="645"/>
      <w:bookmarkEnd w:id="646"/>
      <w:bookmarkEnd w:id="647"/>
      <w:bookmarkEnd w:id="648"/>
    </w:p>
    <w:p>
      <w:pPr>
        <w:ind w:firstLine="600" w:firstLineChars="250"/>
        <w:rPr>
          <w:rFonts w:asciiTheme="minorEastAsia" w:hAnsiTheme="minorEastAsia"/>
          <w:highlight w:val="none"/>
        </w:rPr>
      </w:pPr>
      <w:r>
        <w:rPr>
          <w:rFonts w:hint="eastAsia" w:asciiTheme="minorEastAsia" w:hAnsiTheme="minorEastAsia"/>
          <w:highlight w:val="none"/>
        </w:rPr>
        <w:t>参与本次调查的从业人员中男性占</w:t>
      </w:r>
      <w:r>
        <w:rPr>
          <w:rFonts w:hint="eastAsia"/>
          <w:highlight w:val="none"/>
        </w:rPr>
        <w:t>83.18%</w:t>
      </w:r>
      <w:r>
        <w:rPr>
          <w:rFonts w:hint="eastAsia" w:asciiTheme="minorEastAsia" w:hAnsiTheme="minorEastAsia"/>
          <w:highlight w:val="none"/>
        </w:rPr>
        <w:t>，女性网民占</w:t>
      </w:r>
      <w:r>
        <w:rPr>
          <w:rFonts w:hint="eastAsia"/>
          <w:highlight w:val="none"/>
        </w:rPr>
        <w:t>16.82%</w:t>
      </w:r>
      <w:r>
        <w:rPr>
          <w:rFonts w:hint="eastAsia" w:asciiTheme="minorEastAsia" w:hAnsiTheme="minorEastAsia"/>
          <w:highlight w:val="none"/>
        </w:rPr>
        <w:t>。从数据上看从业人员中</w:t>
      </w:r>
      <w:r>
        <w:rPr>
          <w:rFonts w:hint="eastAsia"/>
          <w:highlight w:val="none"/>
        </w:rPr>
        <w:t>男</w:t>
      </w:r>
      <w:r>
        <w:rPr>
          <w:rFonts w:hint="eastAsia" w:asciiTheme="minorEastAsia" w:hAnsiTheme="minorEastAsia"/>
          <w:highlight w:val="none"/>
        </w:rPr>
        <w:t>的比例稍高。</w:t>
      </w:r>
    </w:p>
    <w:p>
      <w:pPr>
        <w:pStyle w:val="15"/>
        <w:spacing w:before="0" w:beforeAutospacing="0" w:after="0" w:afterAutospacing="0" w:line="23" w:lineRule="atLeast"/>
        <w:jc w:val="center"/>
        <w:rPr>
          <w:sz w:val="28"/>
          <w:highlight w:val="none"/>
        </w:rPr>
      </w:pPr>
      <w:r>
        <w:rPr>
          <w:rFonts w:ascii="等线" w:hAnsi="等线" w:eastAsia="等线" w:cs="等线"/>
          <w:color w:val="000000"/>
          <w:highlight w:val="none"/>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161</w:t>
      </w:r>
      <w:r>
        <w:rPr>
          <w:sz w:val="24"/>
          <w:highlight w:val="none"/>
        </w:rPr>
        <w:fldChar w:fldCharType="end"/>
      </w:r>
      <w:bookmarkStart w:id="649" w:name="_Toc16419"/>
      <w:bookmarkStart w:id="650" w:name="_Toc3144"/>
      <w:bookmarkStart w:id="651" w:name="_Toc18651"/>
      <w:bookmarkStart w:id="652" w:name="_Toc6235"/>
      <w:r>
        <w:rPr>
          <w:rFonts w:hint="eastAsia"/>
          <w:sz w:val="24"/>
          <w:highlight w:val="none"/>
        </w:rPr>
        <w:t>：从业人员网民性别分布图</w:t>
      </w:r>
      <w:bookmarkEnd w:id="649"/>
      <w:bookmarkEnd w:id="650"/>
      <w:bookmarkEnd w:id="651"/>
      <w:bookmarkEnd w:id="652"/>
    </w:p>
    <w:p>
      <w:pPr>
        <w:ind w:firstLine="0" w:firstLineChars="0"/>
        <w:jc w:val="center"/>
        <w:rPr>
          <w:highlight w:val="none"/>
        </w:rPr>
      </w:pPr>
      <w:r>
        <w:rPr>
          <w:rFonts w:hint="eastAsia" w:ascii="宋体" w:eastAsia="宋体"/>
          <w:highlight w:val="none"/>
        </w:rPr>
        <w:t>（图表数据来源：从业人员版主问卷第1题：您的性别？）</w:t>
      </w:r>
    </w:p>
    <w:p>
      <w:pPr>
        <w:pStyle w:val="6"/>
        <w:ind w:firstLine="0" w:firstLineChars="0"/>
        <w:rPr>
          <w:rFonts w:asciiTheme="minorEastAsia" w:hAnsiTheme="minorEastAsia" w:eastAsiaTheme="minorEastAsia"/>
          <w:sz w:val="24"/>
          <w:szCs w:val="24"/>
          <w:highlight w:val="none"/>
        </w:rPr>
      </w:pPr>
    </w:p>
    <w:p>
      <w:pPr>
        <w:pStyle w:val="3"/>
        <w:ind w:firstLine="361" w:firstLineChars="150"/>
        <w:rPr>
          <w:highlight w:val="none"/>
        </w:rPr>
      </w:pPr>
      <w:bookmarkStart w:id="653" w:name="_Toc12696"/>
      <w:bookmarkStart w:id="654" w:name="_Toc3890"/>
      <w:bookmarkStart w:id="655" w:name="_Toc48725386"/>
      <w:bookmarkStart w:id="656" w:name="_Toc4775"/>
      <w:bookmarkStart w:id="657" w:name="_Toc17797"/>
      <w:r>
        <w:rPr>
          <w:rFonts w:hint="eastAsia"/>
          <w:highlight w:val="none"/>
        </w:rPr>
        <w:t>6.2年龄分布</w:t>
      </w:r>
      <w:bookmarkEnd w:id="653"/>
      <w:bookmarkEnd w:id="654"/>
      <w:bookmarkEnd w:id="655"/>
      <w:bookmarkEnd w:id="656"/>
      <w:bookmarkEnd w:id="657"/>
    </w:p>
    <w:p>
      <w:pPr>
        <w:rPr>
          <w:highlight w:val="none"/>
        </w:rPr>
      </w:pPr>
      <w:r>
        <w:rPr>
          <w:rFonts w:hint="eastAsia" w:asciiTheme="minorEastAsia" w:hAnsiTheme="minorEastAsia"/>
          <w:highlight w:val="none"/>
        </w:rPr>
        <w:t>参与调查的从业人员中年轻人占大多数，其中，</w:t>
      </w:r>
      <w:del w:id="6535" w:author="珍珠" w:date="2021-10-13T14:45:06Z">
        <w:r>
          <w:rPr>
            <w:rFonts w:hint="eastAsia" w:asciiTheme="minorEastAsia" w:hAnsiTheme="minorEastAsia"/>
            <w:highlight w:val="none"/>
          </w:rPr>
          <w:delText>12岁到18岁占</w:delText>
        </w:r>
      </w:del>
      <w:del w:id="6536" w:author="珍珠" w:date="2021-10-13T14:45:06Z">
        <w:r>
          <w:rPr>
            <w:rFonts w:hint="eastAsia"/>
            <w:highlight w:val="none"/>
          </w:rPr>
          <w:delText>0.06%，12岁到18岁占</w:delText>
        </w:r>
      </w:del>
      <w:del w:id="6537" w:author="珍珠" w:date="2021-10-13T14:45:06Z">
        <w:r>
          <w:rPr>
            <w:highlight w:val="none"/>
          </w:rPr>
          <w:delText>16.86</w:delText>
        </w:r>
      </w:del>
      <w:del w:id="6538" w:author="珍珠" w:date="2021-10-13T14:45:06Z">
        <w:r>
          <w:rPr>
            <w:rFonts w:hint="eastAsia"/>
            <w:highlight w:val="none"/>
          </w:rPr>
          <w:delText>%，</w:delText>
        </w:r>
      </w:del>
      <w:r>
        <w:rPr>
          <w:rFonts w:hint="eastAsia"/>
          <w:highlight w:val="none"/>
        </w:rPr>
        <w:t>19岁到24岁占</w:t>
      </w:r>
      <w:r>
        <w:rPr>
          <w:highlight w:val="none"/>
        </w:rPr>
        <w:t>18.05</w:t>
      </w:r>
      <w:r>
        <w:rPr>
          <w:rFonts w:hint="eastAsia"/>
          <w:highlight w:val="none"/>
        </w:rPr>
        <w:t>%，25岁到30岁占</w:t>
      </w:r>
      <w:r>
        <w:rPr>
          <w:highlight w:val="none"/>
        </w:rPr>
        <w:t>31.82</w:t>
      </w:r>
      <w:r>
        <w:rPr>
          <w:rFonts w:hint="eastAsia"/>
          <w:highlight w:val="none"/>
        </w:rPr>
        <w:t>%，31岁到45岁占</w:t>
      </w:r>
      <w:r>
        <w:rPr>
          <w:highlight w:val="none"/>
        </w:rPr>
        <w:t>28.36</w:t>
      </w:r>
      <w:r>
        <w:rPr>
          <w:rFonts w:hint="eastAsia"/>
          <w:highlight w:val="none"/>
        </w:rPr>
        <w:t>%</w:t>
      </w:r>
      <w:r>
        <w:rPr>
          <w:rFonts w:hint="eastAsia" w:asciiTheme="minorEastAsia" w:hAnsiTheme="minorEastAsia"/>
          <w:highlight w:val="none"/>
        </w:rPr>
        <w:t>，即30岁以下年轻人占</w:t>
      </w:r>
      <w:r>
        <w:rPr>
          <w:rFonts w:hint="eastAsia"/>
          <w:highlight w:val="none"/>
        </w:rPr>
        <w:t>66.79%</w:t>
      </w:r>
      <w:r>
        <w:rPr>
          <w:rFonts w:hint="eastAsia" w:asciiTheme="minorEastAsia" w:hAnsiTheme="minorEastAsia"/>
          <w:highlight w:val="none"/>
        </w:rPr>
        <w:t>。45岁以下占</w:t>
      </w:r>
      <w:r>
        <w:rPr>
          <w:rFonts w:hint="eastAsia"/>
          <w:highlight w:val="none"/>
        </w:rPr>
        <w:t>95.15%</w:t>
      </w:r>
      <w:r>
        <w:rPr>
          <w:rFonts w:hint="eastAsia" w:asciiTheme="minorEastAsia" w:hAnsiTheme="minorEastAsia"/>
          <w:highlight w:val="none"/>
        </w:rPr>
        <w:t>，从业人员年龄以中青年为主，其中30岁以下年轻人占比</w:t>
      </w:r>
      <w:r>
        <w:rPr>
          <w:rFonts w:hint="eastAsia" w:asciiTheme="minorEastAsia" w:hAnsiTheme="minorEastAsia"/>
          <w:color w:val="auto"/>
          <w:highlight w:val="none"/>
        </w:rPr>
        <w:t>超过三分之</w:t>
      </w:r>
      <w:r>
        <w:rPr>
          <w:rFonts w:hint="eastAsia" w:asciiTheme="minorEastAsia" w:hAnsiTheme="minorEastAsia"/>
          <w:color w:val="auto"/>
          <w:highlight w:val="none"/>
          <w:lang w:eastAsia="zh-CN"/>
        </w:rPr>
        <w:t>二</w:t>
      </w:r>
      <w:r>
        <w:rPr>
          <w:rFonts w:hint="eastAsia" w:asciiTheme="minorEastAsia" w:hAnsiTheme="minorEastAsia"/>
          <w:highlight w:val="none"/>
        </w:rPr>
        <w:t>。</w:t>
      </w:r>
      <w:r>
        <w:rPr>
          <w:rFonts w:hint="eastAsia"/>
          <w:b/>
          <w:bCs/>
          <w:highlight w:val="none"/>
        </w:rPr>
        <w:t>相较于全国数据，除了个别数据顺序互换外，排名基本一致。</w:t>
      </w:r>
    </w:p>
    <w:p>
      <w:pPr>
        <w:pStyle w:val="15"/>
        <w:spacing w:before="0" w:beforeAutospacing="0" w:after="0" w:afterAutospacing="0" w:line="23" w:lineRule="atLeast"/>
        <w:jc w:val="center"/>
        <w:rPr>
          <w:sz w:val="28"/>
          <w:highlight w:val="none"/>
        </w:rPr>
      </w:pPr>
      <w:r>
        <w:rPr>
          <w:rFonts w:ascii="等线" w:hAnsi="等线" w:eastAsia="等线" w:cs="等线"/>
          <w:color w:val="000000"/>
          <w:highlight w:val="none"/>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162</w:t>
      </w:r>
      <w:r>
        <w:rPr>
          <w:sz w:val="24"/>
          <w:highlight w:val="none"/>
        </w:rPr>
        <w:fldChar w:fldCharType="end"/>
      </w:r>
      <w:bookmarkStart w:id="658" w:name="_Toc9726"/>
      <w:bookmarkStart w:id="659" w:name="_Toc25032"/>
      <w:bookmarkStart w:id="660" w:name="_Toc27843"/>
      <w:bookmarkStart w:id="661" w:name="_Toc6032"/>
      <w:bookmarkStart w:id="662" w:name="_Toc16310"/>
      <w:r>
        <w:rPr>
          <w:rFonts w:hint="eastAsia"/>
          <w:sz w:val="24"/>
          <w:highlight w:val="none"/>
        </w:rPr>
        <w:t>：从业人员网民年龄分布图</w:t>
      </w:r>
      <w:bookmarkEnd w:id="658"/>
      <w:bookmarkEnd w:id="659"/>
      <w:bookmarkEnd w:id="660"/>
      <w:bookmarkEnd w:id="661"/>
      <w:bookmarkEnd w:id="662"/>
    </w:p>
    <w:p>
      <w:pPr>
        <w:ind w:firstLine="0" w:firstLineChars="0"/>
        <w:jc w:val="center"/>
        <w:rPr>
          <w:highlight w:val="none"/>
        </w:rPr>
      </w:pPr>
      <w:r>
        <w:rPr>
          <w:rFonts w:hint="eastAsia" w:ascii="宋体" w:eastAsia="宋体"/>
          <w:highlight w:val="none"/>
        </w:rPr>
        <w:t>（图表数据来源：从业人员版主问卷第2题：您的年龄？）</w:t>
      </w:r>
    </w:p>
    <w:p>
      <w:pPr>
        <w:pStyle w:val="6"/>
        <w:ind w:firstLine="360"/>
        <w:jc w:val="center"/>
        <w:rPr>
          <w:highlight w:val="none"/>
        </w:rPr>
      </w:pPr>
    </w:p>
    <w:p>
      <w:pPr>
        <w:pStyle w:val="3"/>
        <w:ind w:firstLine="361" w:firstLineChars="150"/>
        <w:rPr>
          <w:highlight w:val="none"/>
        </w:rPr>
      </w:pPr>
      <w:bookmarkStart w:id="663" w:name="_Toc20553"/>
      <w:bookmarkStart w:id="664" w:name="_Toc31552"/>
      <w:bookmarkStart w:id="665" w:name="_Toc48725387"/>
      <w:bookmarkStart w:id="666" w:name="_Toc30067"/>
      <w:bookmarkStart w:id="667" w:name="_Toc10179"/>
      <w:r>
        <w:rPr>
          <w:rFonts w:hint="eastAsia"/>
          <w:highlight w:val="none"/>
        </w:rPr>
        <w:t>6.3从业时间</w:t>
      </w:r>
      <w:bookmarkEnd w:id="663"/>
      <w:bookmarkEnd w:id="664"/>
      <w:bookmarkEnd w:id="665"/>
      <w:bookmarkEnd w:id="666"/>
      <w:bookmarkEnd w:id="667"/>
    </w:p>
    <w:p>
      <w:pPr>
        <w:rPr>
          <w:highlight w:val="none"/>
        </w:rPr>
      </w:pPr>
      <w:r>
        <w:rPr>
          <w:rFonts w:hint="eastAsia" w:asciiTheme="minorEastAsia" w:hAnsiTheme="minorEastAsia"/>
          <w:color w:val="auto"/>
          <w:highlight w:val="none"/>
          <w:lang w:eastAsia="zh-CN"/>
        </w:rPr>
        <w:t>大</w:t>
      </w:r>
      <w:r>
        <w:rPr>
          <w:rFonts w:hint="eastAsia" w:asciiTheme="minorEastAsia" w:hAnsiTheme="minorEastAsia"/>
          <w:color w:val="auto"/>
          <w:highlight w:val="none"/>
        </w:rPr>
        <w:t>部分</w:t>
      </w:r>
      <w:r>
        <w:rPr>
          <w:rFonts w:hint="eastAsia" w:asciiTheme="minorEastAsia" w:hAnsiTheme="minorEastAsia"/>
          <w:highlight w:val="none"/>
        </w:rPr>
        <w:t>从业人员从业时间较短，有</w:t>
      </w:r>
      <w:r>
        <w:rPr>
          <w:rFonts w:hint="eastAsia"/>
          <w:highlight w:val="none"/>
        </w:rPr>
        <w:t>46.75%</w:t>
      </w:r>
      <w:r>
        <w:rPr>
          <w:rFonts w:hint="eastAsia" w:asciiTheme="minorEastAsia" w:hAnsiTheme="minorEastAsia"/>
          <w:highlight w:val="none"/>
        </w:rPr>
        <w:t>的从业人员从业时间在1-3年，从业时间4-6年的占</w:t>
      </w:r>
      <w:r>
        <w:rPr>
          <w:rFonts w:hint="eastAsia"/>
          <w:highlight w:val="none"/>
        </w:rPr>
        <w:t>30.43%</w:t>
      </w:r>
      <w:r>
        <w:rPr>
          <w:rFonts w:hint="eastAsia" w:asciiTheme="minorEastAsia" w:hAnsiTheme="minorEastAsia"/>
          <w:highlight w:val="none"/>
        </w:rPr>
        <w:t>。</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163</w:t>
      </w:r>
      <w:r>
        <w:rPr>
          <w:sz w:val="24"/>
          <w:highlight w:val="none"/>
        </w:rPr>
        <w:fldChar w:fldCharType="end"/>
      </w:r>
      <w:bookmarkStart w:id="668" w:name="_Toc918"/>
      <w:bookmarkStart w:id="669" w:name="_Toc26790"/>
      <w:bookmarkStart w:id="670" w:name="_Toc25165"/>
      <w:bookmarkStart w:id="671" w:name="_Toc24979"/>
      <w:bookmarkStart w:id="672" w:name="_Toc8470"/>
      <w:r>
        <w:rPr>
          <w:rFonts w:hint="eastAsia"/>
          <w:sz w:val="24"/>
          <w:highlight w:val="none"/>
        </w:rPr>
        <w:t>：从业人员网民从业时间分布图</w:t>
      </w:r>
      <w:bookmarkEnd w:id="668"/>
      <w:bookmarkEnd w:id="669"/>
      <w:bookmarkEnd w:id="670"/>
      <w:bookmarkEnd w:id="671"/>
      <w:bookmarkEnd w:id="672"/>
    </w:p>
    <w:p>
      <w:pPr>
        <w:ind w:firstLine="0" w:firstLineChars="0"/>
        <w:jc w:val="center"/>
        <w:rPr>
          <w:highlight w:val="none"/>
        </w:rPr>
      </w:pPr>
      <w:r>
        <w:rPr>
          <w:rFonts w:hint="eastAsia" w:ascii="宋体" w:eastAsia="宋体"/>
          <w:highlight w:val="none"/>
        </w:rPr>
        <w:t>（图表数据来源：从业人员版主问卷第3题：您在网络行业的从业时间？）</w:t>
      </w:r>
    </w:p>
    <w:p>
      <w:pPr>
        <w:pStyle w:val="6"/>
        <w:ind w:firstLine="360"/>
        <w:jc w:val="center"/>
        <w:rPr>
          <w:highlight w:val="none"/>
        </w:rPr>
      </w:pPr>
    </w:p>
    <w:p>
      <w:pPr>
        <w:pStyle w:val="3"/>
        <w:ind w:firstLine="361" w:firstLineChars="150"/>
        <w:rPr>
          <w:highlight w:val="none"/>
        </w:rPr>
      </w:pPr>
      <w:bookmarkStart w:id="673" w:name="_Toc11693"/>
      <w:bookmarkStart w:id="674" w:name="_Toc2652"/>
      <w:bookmarkStart w:id="675" w:name="_Toc48725388"/>
      <w:bookmarkStart w:id="676" w:name="_Toc29426"/>
      <w:bookmarkStart w:id="677" w:name="_Toc2584"/>
      <w:r>
        <w:rPr>
          <w:rFonts w:hint="eastAsia"/>
          <w:highlight w:val="none"/>
        </w:rPr>
        <w:t>6.4学历分布</w:t>
      </w:r>
      <w:bookmarkEnd w:id="673"/>
      <w:bookmarkEnd w:id="674"/>
      <w:bookmarkEnd w:id="675"/>
      <w:bookmarkEnd w:id="676"/>
      <w:bookmarkEnd w:id="677"/>
    </w:p>
    <w:p>
      <w:pPr>
        <w:rPr>
          <w:highlight w:val="none"/>
        </w:rPr>
      </w:pPr>
      <w:r>
        <w:rPr>
          <w:rFonts w:hint="eastAsia" w:asciiTheme="minorEastAsia" w:hAnsiTheme="minorEastAsia"/>
          <w:highlight w:val="none"/>
        </w:rPr>
        <w:t>参与调查的从业人员中</w:t>
      </w:r>
      <w:r>
        <w:rPr>
          <w:rFonts w:hint="eastAsia"/>
          <w:highlight w:val="none"/>
        </w:rPr>
        <w:t>高中（职高、中专、技校）</w:t>
      </w:r>
      <w:r>
        <w:rPr>
          <w:rFonts w:hint="eastAsia" w:asciiTheme="minorEastAsia" w:hAnsiTheme="minorEastAsia"/>
          <w:highlight w:val="none"/>
        </w:rPr>
        <w:t>学历人数最多，占</w:t>
      </w:r>
      <w:r>
        <w:rPr>
          <w:rFonts w:hint="eastAsia"/>
          <w:highlight w:val="none"/>
        </w:rPr>
        <w:t>30.94%</w:t>
      </w:r>
      <w:r>
        <w:rPr>
          <w:rFonts w:hint="eastAsia" w:asciiTheme="minorEastAsia" w:hAnsiTheme="minorEastAsia"/>
          <w:highlight w:val="none"/>
        </w:rPr>
        <w:t>，其次是</w:t>
      </w:r>
      <w:r>
        <w:rPr>
          <w:rFonts w:hint="eastAsia"/>
          <w:highlight w:val="none"/>
        </w:rPr>
        <w:t>大学本科</w:t>
      </w:r>
      <w:r>
        <w:rPr>
          <w:rFonts w:hint="eastAsia" w:asciiTheme="minorEastAsia" w:hAnsiTheme="minorEastAsia"/>
          <w:highlight w:val="none"/>
        </w:rPr>
        <w:t>学历，占</w:t>
      </w:r>
      <w:r>
        <w:rPr>
          <w:rFonts w:hint="eastAsia"/>
          <w:highlight w:val="none"/>
        </w:rPr>
        <w:t>19.22%</w:t>
      </w:r>
      <w:r>
        <w:rPr>
          <w:rFonts w:hint="eastAsia" w:asciiTheme="minorEastAsia" w:hAnsiTheme="minorEastAsia"/>
          <w:highlight w:val="none"/>
        </w:rPr>
        <w:t>。大专以上学历占</w:t>
      </w:r>
      <w:r>
        <w:rPr>
          <w:rFonts w:hint="eastAsia"/>
          <w:highlight w:val="none"/>
        </w:rPr>
        <w:t>49.84%</w:t>
      </w:r>
      <w:r>
        <w:rPr>
          <w:rFonts w:hint="eastAsia" w:asciiTheme="minorEastAsia" w:hAnsiTheme="minorEastAsia"/>
          <w:highlight w:val="none"/>
        </w:rPr>
        <w:t>，在普通网民群体中受教育的程度相对来说不算低，但在IT领域里学历水平并不算高，</w:t>
      </w:r>
      <w:r>
        <w:rPr>
          <w:rFonts w:hint="eastAsia"/>
          <w:highlight w:val="none"/>
        </w:rPr>
        <w:t>高中（职高、中专、技校）、</w:t>
      </w:r>
      <w:r>
        <w:rPr>
          <w:highlight w:val="none"/>
        </w:rPr>
        <w:t>大学本科</w:t>
      </w:r>
      <w:r>
        <w:rPr>
          <w:rFonts w:hint="eastAsia" w:asciiTheme="minorEastAsia" w:hAnsiTheme="minorEastAsia"/>
          <w:highlight w:val="none"/>
        </w:rPr>
        <w:t>等学历的从业人员占比</w:t>
      </w:r>
      <w:r>
        <w:rPr>
          <w:rFonts w:asciiTheme="minorEastAsia" w:hAnsiTheme="minorEastAsia"/>
          <w:color w:val="auto"/>
          <w:highlight w:val="none"/>
        </w:rPr>
        <w:t>中等</w:t>
      </w:r>
      <w:r>
        <w:rPr>
          <w:rFonts w:hint="eastAsia" w:asciiTheme="minorEastAsia" w:hAnsiTheme="minorEastAsia"/>
          <w:highlight w:val="none"/>
        </w:rPr>
        <w:t>。</w:t>
      </w:r>
    </w:p>
    <w:p>
      <w:pPr>
        <w:pStyle w:val="15"/>
        <w:spacing w:before="0" w:beforeAutospacing="0" w:after="0" w:afterAutospacing="0" w:line="23" w:lineRule="atLeast"/>
        <w:jc w:val="center"/>
        <w:rPr>
          <w:sz w:val="28"/>
          <w:highlight w:val="none"/>
        </w:rPr>
      </w:pPr>
      <w:r>
        <w:rPr>
          <w:rFonts w:ascii="等线" w:hAnsi="等线" w:eastAsia="等线" w:cs="等线"/>
          <w:color w:val="000000"/>
          <w:highlight w:val="none"/>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164</w:t>
      </w:r>
      <w:r>
        <w:rPr>
          <w:sz w:val="24"/>
          <w:highlight w:val="none"/>
        </w:rPr>
        <w:fldChar w:fldCharType="end"/>
      </w:r>
      <w:bookmarkStart w:id="678" w:name="_Toc3467"/>
      <w:bookmarkStart w:id="679" w:name="_Toc29041"/>
      <w:bookmarkStart w:id="680" w:name="_Toc16594"/>
      <w:bookmarkStart w:id="681" w:name="_Toc12506"/>
      <w:bookmarkStart w:id="682" w:name="_Toc13038"/>
      <w:r>
        <w:rPr>
          <w:rFonts w:hint="eastAsia"/>
          <w:sz w:val="24"/>
          <w:highlight w:val="none"/>
        </w:rPr>
        <w:t>：从业人员学历分布图</w:t>
      </w:r>
      <w:bookmarkEnd w:id="678"/>
      <w:bookmarkEnd w:id="679"/>
      <w:bookmarkEnd w:id="680"/>
      <w:bookmarkEnd w:id="681"/>
      <w:bookmarkEnd w:id="682"/>
    </w:p>
    <w:p>
      <w:pPr>
        <w:ind w:firstLine="0" w:firstLineChars="0"/>
        <w:jc w:val="center"/>
        <w:rPr>
          <w:highlight w:val="none"/>
        </w:rPr>
      </w:pPr>
      <w:r>
        <w:rPr>
          <w:rFonts w:hint="eastAsia" w:ascii="宋体" w:eastAsia="宋体"/>
          <w:highlight w:val="none"/>
        </w:rPr>
        <w:t>（图表数据来源：从业人员版主问卷第4题：您的学历？）</w:t>
      </w:r>
    </w:p>
    <w:p>
      <w:pPr>
        <w:pStyle w:val="6"/>
        <w:jc w:val="center"/>
        <w:rPr>
          <w:sz w:val="24"/>
          <w:highlight w:val="none"/>
        </w:rPr>
      </w:pPr>
    </w:p>
    <w:p>
      <w:pPr>
        <w:pStyle w:val="3"/>
        <w:ind w:firstLine="361" w:firstLineChars="150"/>
        <w:rPr>
          <w:highlight w:val="none"/>
        </w:rPr>
      </w:pPr>
      <w:bookmarkStart w:id="683" w:name="_Toc48725389"/>
      <w:bookmarkStart w:id="684" w:name="_Toc8458"/>
      <w:bookmarkStart w:id="685" w:name="_Toc14092"/>
      <w:bookmarkStart w:id="686" w:name="_Toc25161"/>
      <w:bookmarkStart w:id="687" w:name="_Toc4898"/>
      <w:r>
        <w:rPr>
          <w:rFonts w:hint="eastAsia"/>
          <w:highlight w:val="none"/>
        </w:rPr>
        <w:t>6.5工作单位</w:t>
      </w:r>
      <w:bookmarkEnd w:id="683"/>
      <w:bookmarkEnd w:id="684"/>
      <w:bookmarkEnd w:id="685"/>
      <w:bookmarkEnd w:id="686"/>
      <w:bookmarkEnd w:id="687"/>
    </w:p>
    <w:p>
      <w:pPr>
        <w:rPr>
          <w:highlight w:val="none"/>
        </w:rPr>
      </w:pPr>
      <w:r>
        <w:rPr>
          <w:rFonts w:hint="eastAsia" w:asciiTheme="minorEastAsia" w:hAnsiTheme="minorEastAsia"/>
          <w:highlight w:val="none"/>
        </w:rPr>
        <w:t>参与调查的从业人员的工作单位以</w:t>
      </w:r>
      <w:r>
        <w:rPr>
          <w:rFonts w:hint="eastAsia"/>
          <w:highlight w:val="none"/>
        </w:rPr>
        <w:t>一般互联网用户单位</w:t>
      </w:r>
      <w:r>
        <w:rPr>
          <w:rFonts w:hint="eastAsia" w:asciiTheme="minorEastAsia" w:hAnsiTheme="minorEastAsia"/>
          <w:highlight w:val="none"/>
        </w:rPr>
        <w:t>和</w:t>
      </w:r>
      <w:r>
        <w:rPr>
          <w:rFonts w:hint="eastAsia"/>
          <w:highlight w:val="none"/>
        </w:rPr>
        <w:t>国有企事业单位用户</w:t>
      </w:r>
      <w:r>
        <w:rPr>
          <w:rFonts w:hint="eastAsia" w:asciiTheme="minorEastAsia" w:hAnsiTheme="minorEastAsia"/>
          <w:highlight w:val="none"/>
        </w:rPr>
        <w:t>单位最多，分别为</w:t>
      </w:r>
      <w:r>
        <w:rPr>
          <w:rFonts w:hint="eastAsia"/>
          <w:highlight w:val="none"/>
        </w:rPr>
        <w:t>34.56%</w:t>
      </w:r>
      <w:r>
        <w:rPr>
          <w:rFonts w:hint="eastAsia" w:asciiTheme="minorEastAsia" w:hAnsiTheme="minorEastAsia"/>
          <w:highlight w:val="none"/>
        </w:rPr>
        <w:t>和</w:t>
      </w:r>
      <w:r>
        <w:rPr>
          <w:rFonts w:hint="eastAsia"/>
          <w:highlight w:val="none"/>
        </w:rPr>
        <w:t>17.3%</w:t>
      </w:r>
      <w:r>
        <w:rPr>
          <w:rFonts w:hint="eastAsia" w:asciiTheme="minorEastAsia" w:hAnsiTheme="minorEastAsia"/>
          <w:highlight w:val="none"/>
        </w:rPr>
        <w:t>，其次是</w:t>
      </w:r>
      <w:r>
        <w:rPr>
          <w:rFonts w:hint="eastAsia"/>
          <w:highlight w:val="none"/>
        </w:rPr>
        <w:t>网络服务营运商（指提供网络接入、数据中心、内容分发、域名服务、互联网信息服务、公共上网服务及其他互联网服务的单位）</w:t>
      </w:r>
      <w:r>
        <w:rPr>
          <w:rFonts w:hint="eastAsia" w:asciiTheme="minorEastAsia" w:hAnsiTheme="minorEastAsia"/>
          <w:highlight w:val="none"/>
        </w:rPr>
        <w:t>占</w:t>
      </w:r>
      <w:r>
        <w:rPr>
          <w:rFonts w:hint="eastAsia"/>
          <w:highlight w:val="none"/>
        </w:rPr>
        <w:t>15.47%</w:t>
      </w:r>
      <w:r>
        <w:rPr>
          <w:rFonts w:hint="eastAsia" w:asciiTheme="minorEastAsia" w:hAnsiTheme="minorEastAsia"/>
          <w:highlight w:val="none"/>
        </w:rPr>
        <w:t>，</w:t>
      </w:r>
      <w:r>
        <w:rPr>
          <w:rFonts w:hint="eastAsia"/>
          <w:highlight w:val="none"/>
        </w:rPr>
        <w:t>行业协会与中介机构</w:t>
      </w:r>
      <w:r>
        <w:rPr>
          <w:rFonts w:hint="eastAsia" w:asciiTheme="minorEastAsia" w:hAnsiTheme="minorEastAsia"/>
          <w:highlight w:val="none"/>
        </w:rPr>
        <w:t>占</w:t>
      </w:r>
      <w:r>
        <w:rPr>
          <w:rFonts w:hint="eastAsia"/>
          <w:highlight w:val="none"/>
        </w:rPr>
        <w:t>13.8%</w:t>
      </w:r>
      <w:r>
        <w:rPr>
          <w:rFonts w:hint="eastAsia" w:asciiTheme="minorEastAsia" w:hAnsiTheme="minorEastAsia"/>
          <w:highlight w:val="none"/>
        </w:rPr>
        <w:t>，</w:t>
      </w:r>
      <w:r>
        <w:rPr>
          <w:rFonts w:hint="eastAsia"/>
          <w:highlight w:val="none"/>
        </w:rPr>
        <w:t>网络安全产品与服务提供商</w:t>
      </w:r>
      <w:r>
        <w:rPr>
          <w:rFonts w:hint="eastAsia" w:asciiTheme="minorEastAsia" w:hAnsiTheme="minorEastAsia"/>
          <w:highlight w:val="none"/>
        </w:rPr>
        <w:t>占</w:t>
      </w:r>
      <w:r>
        <w:rPr>
          <w:rFonts w:hint="eastAsia"/>
          <w:highlight w:val="none"/>
        </w:rPr>
        <w:t>10.49%</w:t>
      </w:r>
      <w:r>
        <w:rPr>
          <w:rFonts w:hint="eastAsia" w:asciiTheme="minorEastAsia" w:hAnsiTheme="minorEastAsia"/>
          <w:highlight w:val="none"/>
        </w:rPr>
        <w:t>。</w:t>
      </w:r>
      <w:r>
        <w:rPr>
          <w:rFonts w:hint="eastAsia"/>
          <w:b/>
          <w:bCs/>
          <w:highlight w:val="none"/>
        </w:rPr>
        <w:t>与全国数据相比，国有企事业单位用户的人员比例要低6.98个百分点，网络安全产品与服务提供商的人员比例要高4.49个百分点。</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165</w:t>
      </w:r>
      <w:r>
        <w:rPr>
          <w:sz w:val="24"/>
          <w:highlight w:val="none"/>
        </w:rPr>
        <w:fldChar w:fldCharType="end"/>
      </w:r>
      <w:bookmarkStart w:id="688" w:name="_Toc23253"/>
      <w:bookmarkStart w:id="689" w:name="_Toc17098"/>
      <w:bookmarkStart w:id="690" w:name="_Toc30854"/>
      <w:bookmarkStart w:id="691" w:name="_Toc29780"/>
      <w:bookmarkStart w:id="692" w:name="_Toc2150"/>
      <w:r>
        <w:rPr>
          <w:rFonts w:hint="eastAsia"/>
          <w:sz w:val="24"/>
          <w:highlight w:val="none"/>
        </w:rPr>
        <w:t>：</w:t>
      </w:r>
      <w:r>
        <w:rPr>
          <w:sz w:val="24"/>
          <w:highlight w:val="none"/>
        </w:rPr>
        <w:t>从业人员工作单位分布占比</w:t>
      </w:r>
      <w:bookmarkEnd w:id="688"/>
      <w:bookmarkEnd w:id="689"/>
      <w:bookmarkEnd w:id="690"/>
      <w:bookmarkEnd w:id="691"/>
      <w:bookmarkEnd w:id="692"/>
    </w:p>
    <w:p>
      <w:pPr>
        <w:ind w:firstLine="0" w:firstLineChars="0"/>
        <w:jc w:val="center"/>
        <w:rPr>
          <w:rFonts w:ascii="宋体" w:eastAsia="宋体"/>
          <w:highlight w:val="none"/>
        </w:rPr>
      </w:pPr>
      <w:r>
        <w:rPr>
          <w:rFonts w:hint="eastAsia" w:ascii="宋体" w:eastAsia="宋体"/>
          <w:highlight w:val="none"/>
        </w:rPr>
        <w:t>（图表数据来源：从业人员版主问卷第5题：您的工作单位属于？）</w:t>
      </w:r>
    </w:p>
    <w:p>
      <w:pPr>
        <w:pStyle w:val="6"/>
        <w:ind w:firstLine="0" w:firstLineChars="0"/>
        <w:rPr>
          <w:sz w:val="24"/>
          <w:highlight w:val="none"/>
        </w:rPr>
      </w:pPr>
    </w:p>
    <w:p>
      <w:pPr>
        <w:rPr>
          <w:rFonts w:hint="eastAsia"/>
          <w:highlight w:val="none"/>
        </w:rPr>
      </w:pPr>
      <w:bookmarkStart w:id="693" w:name="_Toc17862"/>
      <w:bookmarkStart w:id="694" w:name="_Toc48725391"/>
      <w:bookmarkStart w:id="695" w:name="_Toc23974"/>
      <w:r>
        <w:rPr>
          <w:rFonts w:hint="eastAsia"/>
          <w:highlight w:val="none"/>
        </w:rPr>
        <w:br w:type="page"/>
      </w:r>
    </w:p>
    <w:p>
      <w:pPr>
        <w:pStyle w:val="2"/>
        <w:rPr>
          <w:highlight w:val="none"/>
        </w:rPr>
      </w:pPr>
      <w:bookmarkStart w:id="696" w:name="_Toc28571"/>
      <w:bookmarkStart w:id="697" w:name="_Toc26484"/>
      <w:r>
        <w:rPr>
          <w:rFonts w:hint="eastAsia"/>
          <w:highlight w:val="none"/>
        </w:rPr>
        <w:t>七、网络安全共性问题</w:t>
      </w:r>
      <w:bookmarkEnd w:id="693"/>
      <w:bookmarkEnd w:id="694"/>
      <w:bookmarkEnd w:id="695"/>
      <w:bookmarkEnd w:id="696"/>
      <w:bookmarkEnd w:id="697"/>
    </w:p>
    <w:p>
      <w:pPr>
        <w:pStyle w:val="3"/>
        <w:rPr>
          <w:highlight w:val="none"/>
        </w:rPr>
      </w:pPr>
      <w:bookmarkStart w:id="698" w:name="_Toc7299"/>
      <w:bookmarkStart w:id="699" w:name="_Toc48725392"/>
      <w:bookmarkStart w:id="700" w:name="_Toc7494"/>
      <w:bookmarkStart w:id="701" w:name="_Toc32727"/>
      <w:bookmarkStart w:id="702" w:name="_Toc2979"/>
      <w:r>
        <w:rPr>
          <w:rFonts w:hint="eastAsia"/>
          <w:highlight w:val="none"/>
        </w:rPr>
        <w:t>7.1安全感总体感受</w:t>
      </w:r>
      <w:bookmarkEnd w:id="698"/>
      <w:bookmarkEnd w:id="699"/>
      <w:bookmarkEnd w:id="700"/>
      <w:bookmarkEnd w:id="701"/>
      <w:bookmarkEnd w:id="702"/>
    </w:p>
    <w:p>
      <w:pPr>
        <w:rPr>
          <w:rFonts w:ascii="宋体" w:hAnsi="宋体" w:eastAsia="宋体"/>
          <w:color w:val="000000"/>
          <w:highlight w:val="none"/>
        </w:rPr>
      </w:pPr>
      <w:r>
        <w:rPr>
          <w:rFonts w:hint="eastAsia" w:ascii="宋体" w:hAnsi="宋体" w:eastAsia="宋体"/>
          <w:color w:val="000000"/>
          <w:highlight w:val="none"/>
        </w:rPr>
        <w:t>（1）2021年从业人员网民网络安全感评价</w:t>
      </w:r>
    </w:p>
    <w:p>
      <w:pPr>
        <w:rPr>
          <w:rFonts w:asciiTheme="minorEastAsia" w:hAnsiTheme="minorEastAsia"/>
          <w:highlight w:val="none"/>
        </w:rPr>
      </w:pPr>
      <w:r>
        <w:rPr>
          <w:rFonts w:hint="eastAsia" w:asciiTheme="minorEastAsia" w:hAnsiTheme="minorEastAsia"/>
          <w:color w:val="auto"/>
          <w:highlight w:val="none"/>
        </w:rPr>
        <w:t>接近</w:t>
      </w:r>
      <w:r>
        <w:rPr>
          <w:rFonts w:hint="eastAsia" w:asciiTheme="minorEastAsia" w:hAnsiTheme="minorEastAsia"/>
          <w:color w:val="auto"/>
          <w:highlight w:val="none"/>
          <w:lang w:eastAsia="zh-CN"/>
        </w:rPr>
        <w:t>四</w:t>
      </w:r>
      <w:r>
        <w:rPr>
          <w:rFonts w:hint="eastAsia" w:asciiTheme="minorEastAsia" w:hAnsiTheme="minorEastAsia"/>
          <w:color w:val="auto"/>
          <w:highlight w:val="none"/>
        </w:rPr>
        <w:t>成</w:t>
      </w:r>
      <w:r>
        <w:rPr>
          <w:rFonts w:hint="eastAsia" w:asciiTheme="minorEastAsia" w:hAnsiTheme="minorEastAsia"/>
          <w:highlight w:val="none"/>
        </w:rPr>
        <w:t>参与调查的从业人员网民对使用网络时的总体安全感觉是安全或非常安全的。其中感到安全占</w:t>
      </w:r>
      <w:r>
        <w:rPr>
          <w:rFonts w:hint="eastAsia"/>
          <w:highlight w:val="none"/>
        </w:rPr>
        <w:t>28.17%</w:t>
      </w:r>
      <w:r>
        <w:rPr>
          <w:rFonts w:hint="eastAsia" w:asciiTheme="minorEastAsia" w:hAnsiTheme="minorEastAsia"/>
          <w:highlight w:val="none"/>
        </w:rPr>
        <w:t>，非常安全占</w:t>
      </w:r>
      <w:r>
        <w:rPr>
          <w:rFonts w:hint="eastAsia"/>
          <w:highlight w:val="none"/>
        </w:rPr>
        <w:t>11.12%</w:t>
      </w:r>
      <w:r>
        <w:rPr>
          <w:rFonts w:hint="eastAsia" w:asciiTheme="minorEastAsia" w:hAnsiTheme="minorEastAsia"/>
          <w:highlight w:val="none"/>
        </w:rPr>
        <w:t>，两者相加占</w:t>
      </w:r>
      <w:r>
        <w:rPr>
          <w:rFonts w:hint="eastAsia"/>
          <w:highlight w:val="none"/>
        </w:rPr>
        <w:t>39.29%</w:t>
      </w:r>
      <w:r>
        <w:rPr>
          <w:rFonts w:hint="eastAsia" w:asciiTheme="minorEastAsia" w:hAnsiTheme="minorEastAsia"/>
          <w:highlight w:val="none"/>
        </w:rPr>
        <w:t>。评价一般的占</w:t>
      </w:r>
      <w:r>
        <w:rPr>
          <w:rFonts w:hint="eastAsia"/>
          <w:highlight w:val="none"/>
        </w:rPr>
        <w:t>38.78%</w:t>
      </w:r>
      <w:r>
        <w:rPr>
          <w:rFonts w:hint="eastAsia" w:asciiTheme="minorEastAsia" w:hAnsiTheme="minorEastAsia"/>
          <w:highlight w:val="none"/>
        </w:rPr>
        <w:t>，持中间的评价</w:t>
      </w:r>
      <w:r>
        <w:rPr>
          <w:rFonts w:hint="eastAsia" w:asciiTheme="minorEastAsia" w:hAnsiTheme="minorEastAsia"/>
          <w:color w:val="auto"/>
          <w:highlight w:val="none"/>
        </w:rPr>
        <w:t>占第</w:t>
      </w:r>
      <w:r>
        <w:rPr>
          <w:rFonts w:hint="eastAsia" w:asciiTheme="minorEastAsia" w:hAnsiTheme="minorEastAsia"/>
          <w:color w:val="auto"/>
          <w:highlight w:val="none"/>
          <w:lang w:eastAsia="zh-CN"/>
        </w:rPr>
        <w:t>一</w:t>
      </w:r>
      <w:r>
        <w:rPr>
          <w:rFonts w:hint="eastAsia" w:asciiTheme="minorEastAsia" w:hAnsiTheme="minorEastAsia"/>
          <w:color w:val="auto"/>
          <w:highlight w:val="none"/>
        </w:rPr>
        <w:t>位，显示有</w:t>
      </w:r>
      <w:r>
        <w:rPr>
          <w:rFonts w:hint="eastAsia" w:asciiTheme="minorEastAsia" w:hAnsiTheme="minorEastAsia"/>
          <w:color w:val="auto"/>
          <w:highlight w:val="none"/>
          <w:lang w:eastAsia="zh-CN"/>
        </w:rPr>
        <w:t>超过</w:t>
      </w:r>
      <w:r>
        <w:rPr>
          <w:rFonts w:hint="eastAsia" w:asciiTheme="minorEastAsia" w:hAnsiTheme="minorEastAsia"/>
          <w:color w:val="auto"/>
          <w:highlight w:val="none"/>
        </w:rPr>
        <w:t>三分之一的</w:t>
      </w:r>
      <w:r>
        <w:rPr>
          <w:rFonts w:hint="eastAsia" w:asciiTheme="minorEastAsia" w:hAnsiTheme="minorEastAsia"/>
          <w:highlight w:val="none"/>
        </w:rPr>
        <w:t>网民对网络安全持保留态度。在负面评价方面，持不安全评价的占</w:t>
      </w:r>
      <w:r>
        <w:rPr>
          <w:rFonts w:hint="eastAsia"/>
          <w:highlight w:val="none"/>
        </w:rPr>
        <w:t>18.37%</w:t>
      </w:r>
      <w:r>
        <w:rPr>
          <w:rFonts w:hint="eastAsia" w:asciiTheme="minorEastAsia" w:hAnsiTheme="minorEastAsia"/>
          <w:highlight w:val="none"/>
        </w:rPr>
        <w:t>，非常不安全的评价占</w:t>
      </w:r>
      <w:r>
        <w:rPr>
          <w:rFonts w:hint="eastAsia"/>
          <w:highlight w:val="none"/>
        </w:rPr>
        <w:t>3.56%</w:t>
      </w:r>
      <w:r>
        <w:rPr>
          <w:rFonts w:hint="eastAsia" w:asciiTheme="minorEastAsia" w:hAnsiTheme="minorEastAsia"/>
          <w:highlight w:val="none"/>
        </w:rPr>
        <w:t>，两者相加，持不安全评价或非常不安全评价的占</w:t>
      </w:r>
      <w:r>
        <w:rPr>
          <w:rFonts w:hint="eastAsia"/>
          <w:highlight w:val="none"/>
        </w:rPr>
        <w:t>21.93%</w:t>
      </w:r>
      <w:r>
        <w:rPr>
          <w:rFonts w:hint="eastAsia" w:asciiTheme="minorEastAsia" w:hAnsiTheme="minorEastAsia"/>
          <w:highlight w:val="none"/>
        </w:rPr>
        <w:t>。</w:t>
      </w:r>
      <w:r>
        <w:rPr>
          <w:rFonts w:hint="eastAsia"/>
          <w:b/>
          <w:bCs/>
          <w:highlight w:val="none"/>
        </w:rPr>
        <w:t>相较于全国数据，排名基本一致。</w:t>
      </w:r>
    </w:p>
    <w:p>
      <w:pPr>
        <w:pStyle w:val="15"/>
        <w:spacing w:before="0" w:beforeAutospacing="0" w:after="0" w:afterAutospacing="0" w:line="23" w:lineRule="atLeast"/>
        <w:jc w:val="center"/>
        <w:rPr>
          <w:sz w:val="28"/>
          <w:highlight w:val="none"/>
        </w:rPr>
      </w:pPr>
      <w:r>
        <w:rPr>
          <w:rFonts w:ascii="等线" w:hAnsi="等线" w:eastAsia="等线" w:cs="等线"/>
          <w:color w:val="000000"/>
          <w:highlight w:val="none"/>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highlight w:val="none"/>
        </w:rPr>
      </w:pPr>
      <w:r>
        <w:rPr>
          <w:rFonts w:hint="eastAsia" w:ascii="宋体" w:eastAsia="宋体"/>
          <w:highlight w:val="none"/>
        </w:rPr>
        <w:t>图表</w:t>
      </w:r>
      <w:r>
        <w:rPr>
          <w:highlight w:val="none"/>
        </w:rPr>
        <w:fldChar w:fldCharType="begin"/>
      </w:r>
      <w:r>
        <w:rPr>
          <w:highlight w:val="none"/>
        </w:rPr>
        <w:instrText xml:space="preserve"> </w:instrText>
      </w:r>
      <w:r>
        <w:rPr>
          <w:rFonts w:hint="eastAsia"/>
          <w:highlight w:val="none"/>
        </w:rPr>
        <w:instrText xml:space="preserve">SEQ 图表 \* ARABIC</w:instrText>
      </w:r>
      <w:r>
        <w:rPr>
          <w:highlight w:val="none"/>
        </w:rPr>
        <w:instrText xml:space="preserve"> </w:instrText>
      </w:r>
      <w:r>
        <w:rPr>
          <w:highlight w:val="none"/>
        </w:rPr>
        <w:fldChar w:fldCharType="separate"/>
      </w:r>
      <w:r>
        <w:rPr>
          <w:rFonts w:hint="eastAsia"/>
          <w:highlight w:val="none"/>
        </w:rPr>
        <w:t>166</w:t>
      </w:r>
      <w:r>
        <w:rPr>
          <w:highlight w:val="none"/>
        </w:rPr>
        <w:fldChar w:fldCharType="end"/>
      </w:r>
      <w:bookmarkStart w:id="703" w:name="_Toc412"/>
      <w:bookmarkStart w:id="704" w:name="_Toc22780"/>
      <w:bookmarkStart w:id="705" w:name="_Toc12596"/>
      <w:bookmarkStart w:id="706" w:name="_Toc28977"/>
      <w:bookmarkStart w:id="707" w:name="_Toc29671"/>
      <w:r>
        <w:rPr>
          <w:rFonts w:hint="eastAsia" w:ascii="宋体" w:eastAsia="宋体"/>
          <w:highlight w:val="none"/>
        </w:rPr>
        <w:t>：</w:t>
      </w:r>
      <w:r>
        <w:rPr>
          <w:rFonts w:ascii="宋体" w:eastAsia="宋体"/>
          <w:highlight w:val="none"/>
        </w:rPr>
        <w:t>从业人员网民安全感评价分布图</w:t>
      </w:r>
      <w:bookmarkEnd w:id="703"/>
      <w:bookmarkEnd w:id="704"/>
      <w:bookmarkEnd w:id="705"/>
      <w:bookmarkEnd w:id="706"/>
      <w:bookmarkEnd w:id="707"/>
    </w:p>
    <w:p>
      <w:pPr>
        <w:ind w:firstLine="0" w:firstLineChars="0"/>
        <w:jc w:val="left"/>
        <w:rPr>
          <w:rFonts w:ascii="宋体" w:eastAsia="宋体"/>
          <w:highlight w:val="none"/>
        </w:rPr>
      </w:pPr>
      <w:r>
        <w:rPr>
          <w:rFonts w:hint="eastAsia" w:ascii="宋体" w:eastAsia="宋体"/>
          <w:highlight w:val="none"/>
        </w:rPr>
        <w:t>（图表数据来源：从业人员版主问卷第6题：您认为当前网络安全状况如何？）</w:t>
      </w:r>
    </w:p>
    <w:p>
      <w:pPr>
        <w:ind w:firstLine="270" w:firstLineChars="150"/>
        <w:jc w:val="center"/>
        <w:rPr>
          <w:rFonts w:ascii="宋体" w:eastAsia="宋体"/>
          <w:sz w:val="18"/>
          <w:szCs w:val="18"/>
          <w:highlight w:val="none"/>
        </w:rPr>
      </w:pPr>
    </w:p>
    <w:p>
      <w:pPr>
        <w:rPr>
          <w:rFonts w:asciiTheme="minorEastAsia" w:hAnsiTheme="minorEastAsia"/>
          <w:color w:val="auto"/>
          <w:highlight w:val="none"/>
        </w:rPr>
      </w:pPr>
      <w:r>
        <w:rPr>
          <w:rFonts w:hint="eastAsia" w:asciiTheme="minorEastAsia" w:hAnsiTheme="minorEastAsia"/>
          <w:highlight w:val="none"/>
        </w:rPr>
        <w:t>与2020年</w:t>
      </w:r>
      <w:r>
        <w:rPr>
          <w:rFonts w:hint="eastAsia"/>
          <w:highlight w:val="none"/>
        </w:rPr>
        <w:t>陕西</w:t>
      </w:r>
      <w:r>
        <w:rPr>
          <w:rFonts w:hint="eastAsia" w:asciiTheme="minorEastAsia" w:hAnsiTheme="minorEastAsia"/>
          <w:highlight w:val="none"/>
        </w:rPr>
        <w:t>从业人员对网络安全感的评价数据相比，2021年从业人员的网络安全</w:t>
      </w:r>
      <w:r>
        <w:rPr>
          <w:rFonts w:hint="eastAsia" w:asciiTheme="minorEastAsia" w:hAnsiTheme="minorEastAsia"/>
          <w:color w:val="auto"/>
          <w:highlight w:val="none"/>
        </w:rPr>
        <w:t>感有所</w:t>
      </w:r>
      <w:r>
        <w:rPr>
          <w:rFonts w:hint="eastAsia" w:asciiTheme="minorEastAsia" w:hAnsiTheme="minorEastAsia"/>
          <w:color w:val="auto"/>
          <w:highlight w:val="none"/>
          <w:lang w:eastAsia="zh-CN"/>
        </w:rPr>
        <w:t>下降</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11.12</w:t>
      </w:r>
      <w:r>
        <w:rPr>
          <w:rFonts w:hint="eastAsia"/>
          <w:color w:val="auto"/>
          <w:highlight w:val="none"/>
        </w:rPr>
        <w:t>%，比去年</w:t>
      </w:r>
      <w:r>
        <w:rPr>
          <w:rFonts w:hint="eastAsia" w:asciiTheme="minorEastAsia" w:hAnsiTheme="minorEastAsia"/>
          <w:color w:val="auto"/>
          <w:highlight w:val="none"/>
        </w:rPr>
        <w:t>低</w:t>
      </w:r>
      <w:r>
        <w:rPr>
          <w:rFonts w:hint="eastAsia" w:asciiTheme="minorEastAsia" w:hAnsiTheme="minorEastAsia"/>
          <w:color w:val="auto"/>
          <w:highlight w:val="none"/>
          <w:lang w:val="en-US" w:eastAsia="zh-CN"/>
        </w:rPr>
        <w:t>5.75</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w:t>
      </w:r>
      <w:r>
        <w:rPr>
          <w:rFonts w:hint="eastAsia" w:asciiTheme="minorEastAsia" w:hAnsiTheme="minorEastAsia"/>
          <w:color w:val="auto"/>
          <w:highlight w:val="none"/>
          <w:lang w:eastAsia="zh-CN"/>
        </w:rPr>
        <w:t>上升</w:t>
      </w:r>
      <w:r>
        <w:rPr>
          <w:rFonts w:hint="eastAsia" w:asciiTheme="minorEastAsia" w:hAnsiTheme="minorEastAsia"/>
          <w:color w:val="auto"/>
          <w:highlight w:val="none"/>
          <w:lang w:val="en-US" w:eastAsia="zh-CN"/>
        </w:rPr>
        <w:t>6.39</w:t>
      </w:r>
      <w:r>
        <w:rPr>
          <w:rFonts w:hint="eastAsia" w:asciiTheme="minorEastAsia" w:hAnsiTheme="minorEastAsia"/>
          <w:color w:val="auto"/>
          <w:highlight w:val="none"/>
        </w:rPr>
        <w:t>个百分点。</w:t>
      </w:r>
    </w:p>
    <w:p>
      <w:pPr>
        <w:rPr>
          <w:rFonts w:asciiTheme="minorEastAsia" w:hAnsiTheme="minorEastAsia"/>
          <w:highlight w:val="none"/>
        </w:rPr>
      </w:pPr>
    </w:p>
    <w:p>
      <w:pPr>
        <w:rPr>
          <w:rFonts w:asciiTheme="minorEastAsia" w:hAnsiTheme="minorEastAsia"/>
          <w:highlight w:val="none"/>
        </w:rPr>
      </w:pPr>
    </w:p>
    <w:p>
      <w:pPr>
        <w:rPr>
          <w:rFonts w:ascii="宋体" w:hAnsi="宋体" w:eastAsia="宋体"/>
          <w:color w:val="000000"/>
          <w:highlight w:val="none"/>
        </w:rPr>
      </w:pPr>
      <w:r>
        <w:rPr>
          <w:rFonts w:hint="eastAsia" w:ascii="宋体" w:hAnsi="宋体" w:eastAsia="宋体"/>
          <w:color w:val="000000"/>
          <w:highlight w:val="none"/>
        </w:rPr>
        <w:t>（2）从业人员对网络安全感的变化的评价</w:t>
      </w:r>
    </w:p>
    <w:p>
      <w:pPr>
        <w:rPr>
          <w:rFonts w:asciiTheme="minorEastAsia" w:hAnsiTheme="minorEastAsia"/>
          <w:szCs w:val="18"/>
          <w:highlight w:val="none"/>
        </w:rPr>
      </w:pPr>
      <w:r>
        <w:rPr>
          <w:rFonts w:hint="eastAsia" w:asciiTheme="minorEastAsia" w:hAnsiTheme="minorEastAsia"/>
          <w:highlight w:val="none"/>
        </w:rPr>
        <w:t>从业人员认为与去年相比，网络安全感有</w:t>
      </w:r>
      <w:r>
        <w:rPr>
          <w:rFonts w:hint="eastAsia" w:asciiTheme="minorEastAsia" w:hAnsiTheme="minorEastAsia"/>
          <w:color w:val="auto"/>
          <w:highlight w:val="none"/>
        </w:rPr>
        <w:t>较明显</w:t>
      </w:r>
      <w:r>
        <w:rPr>
          <w:rFonts w:hint="eastAsia" w:asciiTheme="minorEastAsia" w:hAnsiTheme="minorEastAsia"/>
          <w:highlight w:val="none"/>
        </w:rPr>
        <w:t>的提升。其中,</w:t>
      </w:r>
      <w:r>
        <w:rPr>
          <w:rFonts w:hint="eastAsia"/>
          <w:highlight w:val="none"/>
        </w:rPr>
        <w:t>36.55%</w:t>
      </w:r>
      <w:r>
        <w:rPr>
          <w:rFonts w:hint="eastAsia" w:asciiTheme="minorEastAsia" w:hAnsiTheme="minorEastAsia"/>
          <w:highlight w:val="none"/>
        </w:rPr>
        <w:t>的网民认为网络安全感有明显改善，</w:t>
      </w:r>
      <w:r>
        <w:rPr>
          <w:rFonts w:hint="eastAsia"/>
          <w:highlight w:val="none"/>
        </w:rPr>
        <w:t>38.25%</w:t>
      </w:r>
      <w:r>
        <w:rPr>
          <w:rFonts w:hint="eastAsia" w:asciiTheme="minorEastAsia" w:hAnsiTheme="minorEastAsia"/>
          <w:highlight w:val="none"/>
        </w:rPr>
        <w:t>网民认为有略有改善，两者相加达</w:t>
      </w:r>
      <w:r>
        <w:rPr>
          <w:rFonts w:hint="eastAsia"/>
          <w:highlight w:val="none"/>
        </w:rPr>
        <w:t>74.80%</w:t>
      </w:r>
      <w:r>
        <w:rPr>
          <w:rFonts w:hint="eastAsia" w:asciiTheme="minorEastAsia" w:hAnsiTheme="minorEastAsia"/>
          <w:highlight w:val="none"/>
        </w:rPr>
        <w:t>，</w:t>
      </w:r>
      <w:r>
        <w:rPr>
          <w:rFonts w:asciiTheme="minorEastAsia" w:hAnsiTheme="minorEastAsia"/>
          <w:color w:val="auto"/>
          <w:highlight w:val="none"/>
        </w:rPr>
        <w:t>超过</w:t>
      </w:r>
      <w:r>
        <w:rPr>
          <w:rFonts w:hint="eastAsia" w:asciiTheme="minorEastAsia" w:hAnsiTheme="minorEastAsia"/>
          <w:color w:val="auto"/>
          <w:highlight w:val="none"/>
          <w:lang w:eastAsia="zh-CN"/>
        </w:rPr>
        <w:t>七</w:t>
      </w:r>
      <w:r>
        <w:rPr>
          <w:rFonts w:asciiTheme="minorEastAsia" w:hAnsiTheme="minorEastAsia"/>
          <w:color w:val="auto"/>
          <w:highlight w:val="none"/>
        </w:rPr>
        <w:t>成</w:t>
      </w:r>
      <w:r>
        <w:rPr>
          <w:rFonts w:hint="eastAsia" w:asciiTheme="minorEastAsia" w:hAnsiTheme="minorEastAsia"/>
          <w:highlight w:val="none"/>
        </w:rPr>
        <w:t>从业人员网民认为网络安全感有提升。</w:t>
      </w:r>
      <w:r>
        <w:rPr>
          <w:rFonts w:hint="eastAsia"/>
          <w:b/>
          <w:bCs/>
          <w:highlight w:val="none"/>
        </w:rPr>
        <w:t>各选项数据接近于全国数据。</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highlight w:val="none"/>
        </w:rPr>
      </w:pPr>
      <w:r>
        <w:rPr>
          <w:rFonts w:hint="eastAsia" w:asciiTheme="minorEastAsia" w:hAnsiTheme="minorEastAsia"/>
          <w:highlight w:val="none"/>
        </w:rPr>
        <w:t>图表</w:t>
      </w:r>
      <w:r>
        <w:rPr>
          <w:highlight w:val="none"/>
        </w:rPr>
        <w:fldChar w:fldCharType="begin"/>
      </w:r>
      <w:r>
        <w:rPr>
          <w:highlight w:val="none"/>
        </w:rPr>
        <w:instrText xml:space="preserve"> </w:instrText>
      </w:r>
      <w:r>
        <w:rPr>
          <w:rFonts w:hint="eastAsia"/>
          <w:highlight w:val="none"/>
        </w:rPr>
        <w:instrText xml:space="preserve">SEQ 图表 \* ARABIC</w:instrText>
      </w:r>
      <w:r>
        <w:rPr>
          <w:highlight w:val="none"/>
        </w:rPr>
        <w:instrText xml:space="preserve"> </w:instrText>
      </w:r>
      <w:r>
        <w:rPr>
          <w:highlight w:val="none"/>
        </w:rPr>
        <w:fldChar w:fldCharType="separate"/>
      </w:r>
      <w:r>
        <w:rPr>
          <w:rFonts w:hint="eastAsia"/>
          <w:highlight w:val="none"/>
        </w:rPr>
        <w:t>167</w:t>
      </w:r>
      <w:r>
        <w:rPr>
          <w:highlight w:val="none"/>
        </w:rPr>
        <w:fldChar w:fldCharType="end"/>
      </w:r>
      <w:bookmarkStart w:id="708" w:name="_Toc24363"/>
      <w:bookmarkStart w:id="709" w:name="_Toc3249"/>
      <w:bookmarkStart w:id="710" w:name="_Toc23034"/>
      <w:bookmarkStart w:id="711" w:name="_Toc13346"/>
      <w:bookmarkStart w:id="712" w:name="_Toc23985"/>
      <w:r>
        <w:rPr>
          <w:rFonts w:hint="eastAsia" w:asciiTheme="minorEastAsia" w:hAnsiTheme="minorEastAsia"/>
          <w:highlight w:val="none"/>
        </w:rPr>
        <w:t>：</w:t>
      </w:r>
      <w:r>
        <w:rPr>
          <w:rFonts w:asciiTheme="minorEastAsia" w:hAnsiTheme="minorEastAsia"/>
          <w:highlight w:val="none"/>
        </w:rPr>
        <w:t>从业人员网民安全感变化评价图</w:t>
      </w:r>
      <w:bookmarkEnd w:id="708"/>
      <w:bookmarkEnd w:id="709"/>
      <w:bookmarkEnd w:id="710"/>
      <w:bookmarkEnd w:id="711"/>
      <w:bookmarkEnd w:id="712"/>
    </w:p>
    <w:p>
      <w:pPr>
        <w:ind w:firstLine="0" w:firstLineChars="0"/>
        <w:jc w:val="left"/>
        <w:rPr>
          <w:rFonts w:asciiTheme="minorEastAsia" w:hAnsiTheme="minorEastAsia"/>
          <w:szCs w:val="18"/>
          <w:highlight w:val="none"/>
        </w:rPr>
      </w:pPr>
      <w:r>
        <w:rPr>
          <w:rFonts w:hint="eastAsia" w:asciiTheme="minorEastAsia" w:hAnsiTheme="minorEastAsia"/>
          <w:szCs w:val="18"/>
          <w:highlight w:val="none"/>
        </w:rPr>
        <w:t>（图表数据来源：从业人员版一级问卷第7题：与去年相比，您使用网络时安全感是否有变化？）</w:t>
      </w:r>
    </w:p>
    <w:p>
      <w:pPr>
        <w:jc w:val="left"/>
        <w:rPr>
          <w:rFonts w:asciiTheme="minorEastAsia" w:hAnsiTheme="minorEastAsia"/>
          <w:szCs w:val="18"/>
          <w:highlight w:val="none"/>
        </w:rPr>
      </w:pPr>
    </w:p>
    <w:p>
      <w:pPr>
        <w:pStyle w:val="3"/>
        <w:rPr>
          <w:highlight w:val="none"/>
        </w:rPr>
      </w:pPr>
      <w:bookmarkStart w:id="713" w:name="_Toc19236"/>
      <w:bookmarkStart w:id="714" w:name="_Toc19207414"/>
      <w:bookmarkStart w:id="715" w:name="_Toc10086"/>
      <w:bookmarkStart w:id="716" w:name="_Toc17728"/>
      <w:bookmarkStart w:id="717" w:name="_Toc6784"/>
      <w:bookmarkStart w:id="718" w:name="_Toc48725393"/>
      <w:r>
        <w:rPr>
          <w:rFonts w:hint="eastAsia"/>
          <w:highlight w:val="none"/>
        </w:rPr>
        <w:t>7.2网络安全态势感受</w:t>
      </w:r>
      <w:bookmarkEnd w:id="713"/>
      <w:bookmarkEnd w:id="714"/>
      <w:bookmarkEnd w:id="715"/>
      <w:bookmarkEnd w:id="716"/>
      <w:bookmarkEnd w:id="717"/>
      <w:bookmarkEnd w:id="718"/>
    </w:p>
    <w:p>
      <w:pPr>
        <w:pStyle w:val="6"/>
        <w:jc w:val="left"/>
        <w:rPr>
          <w:rFonts w:hAnsi="宋体"/>
          <w:color w:val="000000"/>
          <w:highlight w:val="none"/>
        </w:rPr>
      </w:pPr>
      <w:r>
        <w:rPr>
          <w:rFonts w:hint="eastAsia" w:asciiTheme="minorEastAsia" w:hAnsiTheme="minorEastAsia" w:eastAsiaTheme="minorEastAsia"/>
          <w:sz w:val="24"/>
          <w:highlight w:val="none"/>
        </w:rPr>
        <w:t>（1）工作中最常面对的网络安全威胁遇见率</w:t>
      </w:r>
    </w:p>
    <w:p>
      <w:pPr>
        <w:rPr>
          <w:rFonts w:asciiTheme="minorEastAsia" w:hAnsiTheme="minorEastAsia"/>
          <w:szCs w:val="18"/>
          <w:highlight w:val="none"/>
        </w:rPr>
      </w:pPr>
      <w:r>
        <w:rPr>
          <w:rFonts w:hint="eastAsia"/>
          <w:highlight w:val="none"/>
        </w:rPr>
        <w:t>44.71%</w:t>
      </w:r>
      <w:r>
        <w:rPr>
          <w:rFonts w:hint="eastAsia" w:asciiTheme="minorEastAsia" w:hAnsiTheme="minorEastAsia"/>
          <w:highlight w:val="none"/>
        </w:rPr>
        <w:t>的从业人员在工作中最常遇到的网络安全问题是</w:t>
      </w:r>
      <w:r>
        <w:rPr>
          <w:rFonts w:hint="eastAsia"/>
          <w:highlight w:val="none"/>
        </w:rPr>
        <w:t>安全隐患（硬件漏洞、代码漏洞、业务逻辑漏洞、弱口令、后门等）</w:t>
      </w:r>
      <w:r>
        <w:rPr>
          <w:rFonts w:hint="eastAsia" w:asciiTheme="minorEastAsia" w:hAnsiTheme="minorEastAsia"/>
          <w:highlight w:val="none"/>
        </w:rPr>
        <w:t>，</w:t>
      </w:r>
      <w:r>
        <w:rPr>
          <w:rFonts w:hint="eastAsia"/>
          <w:highlight w:val="none"/>
        </w:rPr>
        <w:t>44.05%</w:t>
      </w:r>
      <w:r>
        <w:rPr>
          <w:rFonts w:hint="eastAsia" w:asciiTheme="minorEastAsia" w:hAnsiTheme="minorEastAsia"/>
          <w:highlight w:val="none"/>
        </w:rPr>
        <w:t>从业人员遇见</w:t>
      </w:r>
      <w:r>
        <w:rPr>
          <w:rFonts w:hint="eastAsia"/>
          <w:highlight w:val="none"/>
        </w:rPr>
        <w:t>恶意程序（勒索病毒、挖矿勒索、供应链木马、蠕虫病毒、僵尸网络等）</w:t>
      </w:r>
      <w:r>
        <w:rPr>
          <w:rFonts w:hint="eastAsia" w:asciiTheme="minorEastAsia" w:hAnsiTheme="minorEastAsia"/>
          <w:highlight w:val="none"/>
        </w:rPr>
        <w:t>，</w:t>
      </w:r>
      <w:r>
        <w:rPr>
          <w:rFonts w:hint="eastAsia"/>
          <w:highlight w:val="none"/>
        </w:rPr>
        <w:t>安全事件（主机受控、数据泄露、网页篡改、网络监听等）</w:t>
      </w:r>
      <w:r>
        <w:rPr>
          <w:rFonts w:hint="eastAsia" w:asciiTheme="minorEastAsia" w:hAnsiTheme="minorEastAsia"/>
          <w:highlight w:val="none"/>
        </w:rPr>
        <w:t>遇见率为</w:t>
      </w:r>
      <w:r>
        <w:rPr>
          <w:rFonts w:hint="eastAsia"/>
          <w:highlight w:val="none"/>
        </w:rPr>
        <w:t>35.82%</w:t>
      </w:r>
      <w:r>
        <w:rPr>
          <w:rFonts w:hint="eastAsia" w:asciiTheme="minorEastAsia" w:hAnsiTheme="minorEastAsia"/>
          <w:highlight w:val="none"/>
        </w:rPr>
        <w:t>，</w:t>
      </w:r>
      <w:r>
        <w:rPr>
          <w:rFonts w:hint="eastAsia"/>
          <w:highlight w:val="none"/>
        </w:rPr>
        <w:t>恶意网络资源（恶意IP地址、恶意域名、恶意URL、网络钓鱼等）</w:t>
      </w:r>
      <w:r>
        <w:rPr>
          <w:rFonts w:hint="eastAsia" w:asciiTheme="minorEastAsia" w:hAnsiTheme="minorEastAsia"/>
          <w:highlight w:val="none"/>
        </w:rPr>
        <w:t>遇见率为</w:t>
      </w:r>
      <w:r>
        <w:rPr>
          <w:rFonts w:hint="eastAsia"/>
          <w:highlight w:val="none"/>
        </w:rPr>
        <w:t>32.96%</w:t>
      </w:r>
      <w:r>
        <w:rPr>
          <w:rFonts w:hint="eastAsia" w:asciiTheme="minorEastAsia" w:hAnsiTheme="minorEastAsia"/>
          <w:highlight w:val="none"/>
        </w:rPr>
        <w:t>。</w:t>
      </w:r>
      <w:r>
        <w:rPr>
          <w:rFonts w:hint="eastAsia"/>
          <w:b/>
          <w:bCs/>
          <w:highlight w:val="none"/>
        </w:rPr>
        <w:t>各选项数据接近于全国数据。</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168</w:t>
      </w:r>
      <w:r>
        <w:rPr>
          <w:sz w:val="24"/>
          <w:highlight w:val="none"/>
        </w:rPr>
        <w:fldChar w:fldCharType="end"/>
      </w:r>
      <w:bookmarkStart w:id="719" w:name="_Toc31699"/>
      <w:bookmarkStart w:id="720" w:name="_Toc7342"/>
      <w:bookmarkStart w:id="721" w:name="_Toc1655"/>
      <w:bookmarkStart w:id="722" w:name="_Toc18922"/>
      <w:bookmarkStart w:id="723" w:name="_Toc28028"/>
      <w:r>
        <w:rPr>
          <w:rFonts w:hint="eastAsia" w:asciiTheme="minorEastAsia" w:hAnsiTheme="minorEastAsia" w:eastAsiaTheme="minorEastAsia"/>
          <w:sz w:val="24"/>
          <w:highlight w:val="none"/>
        </w:rPr>
        <w:t>：</w:t>
      </w:r>
      <w:bookmarkEnd w:id="719"/>
      <w:bookmarkEnd w:id="720"/>
      <w:r>
        <w:rPr>
          <w:rFonts w:hint="eastAsia" w:asciiTheme="minorEastAsia" w:hAnsiTheme="minorEastAsia" w:eastAsiaTheme="minorEastAsia"/>
          <w:sz w:val="24"/>
          <w:highlight w:val="none"/>
        </w:rPr>
        <w:t>在工作中最常面对的网络安全威胁遇见率</w:t>
      </w:r>
      <w:bookmarkEnd w:id="721"/>
      <w:bookmarkEnd w:id="722"/>
      <w:bookmarkEnd w:id="723"/>
    </w:p>
    <w:p>
      <w:pPr>
        <w:ind w:firstLine="0" w:firstLineChars="0"/>
        <w:rPr>
          <w:rFonts w:asciiTheme="minorEastAsia" w:hAnsiTheme="minorEastAsia"/>
          <w:szCs w:val="18"/>
          <w:highlight w:val="none"/>
        </w:rPr>
      </w:pPr>
      <w:r>
        <w:rPr>
          <w:rFonts w:hint="eastAsia" w:asciiTheme="minorEastAsia" w:hAnsiTheme="minorEastAsia"/>
          <w:szCs w:val="18"/>
          <w:highlight w:val="none"/>
        </w:rPr>
        <w:t>（图表数据来源：从业人员版主问卷第8题.您在工作中最常面对和处理的网络安全威胁是？（多选））</w:t>
      </w:r>
    </w:p>
    <w:p>
      <w:pPr>
        <w:jc w:val="left"/>
        <w:rPr>
          <w:rFonts w:asciiTheme="minorEastAsia" w:hAnsiTheme="minorEastAsia"/>
          <w:szCs w:val="18"/>
          <w:highlight w:val="none"/>
        </w:rPr>
      </w:pPr>
    </w:p>
    <w:p>
      <w:pPr>
        <w:rPr>
          <w:rFonts w:ascii="宋体" w:hAnsi="宋体" w:eastAsia="宋体"/>
          <w:color w:val="000000"/>
          <w:highlight w:val="none"/>
        </w:rPr>
      </w:pPr>
      <w:r>
        <w:rPr>
          <w:rFonts w:hint="eastAsia" w:ascii="宋体" w:hAnsi="宋体" w:eastAsia="宋体"/>
          <w:color w:val="000000"/>
          <w:highlight w:val="none"/>
        </w:rPr>
        <w:t>（2）网络安全事件频繁出现的原因</w:t>
      </w:r>
    </w:p>
    <w:p>
      <w:pPr>
        <w:rPr>
          <w:rFonts w:asciiTheme="minorEastAsia" w:hAnsiTheme="minorEastAsia"/>
          <w:szCs w:val="18"/>
          <w:highlight w:val="none"/>
        </w:rPr>
      </w:pPr>
      <w:r>
        <w:rPr>
          <w:rFonts w:hint="eastAsia" w:asciiTheme="minorEastAsia" w:hAnsiTheme="minorEastAsia"/>
          <w:highlight w:val="none"/>
        </w:rPr>
        <w:t>从业人员认为网络安全事件频繁出现的原因排前五位是1</w:t>
      </w:r>
      <w:r>
        <w:rPr>
          <w:rFonts w:hint="eastAsia"/>
          <w:highlight w:val="none"/>
        </w:rPr>
        <w:t>员工缺乏安全培训</w:t>
      </w:r>
      <w:r>
        <w:rPr>
          <w:rFonts w:hint="eastAsia" w:asciiTheme="minorEastAsia" w:hAnsiTheme="minorEastAsia"/>
          <w:highlight w:val="none"/>
        </w:rPr>
        <w:t>，2</w:t>
      </w:r>
      <w:r>
        <w:rPr>
          <w:rFonts w:hint="eastAsia"/>
          <w:highlight w:val="none"/>
        </w:rPr>
        <w:t>缺少管理和风险评估机制</w:t>
      </w:r>
      <w:r>
        <w:rPr>
          <w:rFonts w:hint="eastAsia" w:asciiTheme="minorEastAsia" w:hAnsiTheme="minorEastAsia"/>
          <w:highlight w:val="none"/>
        </w:rPr>
        <w:t>，3</w:t>
      </w:r>
      <w:r>
        <w:rPr>
          <w:rFonts w:hint="eastAsia"/>
          <w:highlight w:val="none"/>
        </w:rPr>
        <w:t>对第三方与供应商管理不到位</w:t>
      </w:r>
      <w:r>
        <w:rPr>
          <w:rFonts w:hint="eastAsia" w:asciiTheme="minorEastAsia" w:hAnsiTheme="minorEastAsia"/>
          <w:highlight w:val="none"/>
        </w:rPr>
        <w:t>，4</w:t>
      </w:r>
      <w:r>
        <w:rPr>
          <w:rFonts w:hint="eastAsia"/>
          <w:highlight w:val="none"/>
        </w:rPr>
        <w:t>内部威胁（无意的操作、信息错放、配置错误等）</w:t>
      </w:r>
      <w:r>
        <w:rPr>
          <w:rFonts w:hint="eastAsia" w:asciiTheme="minorEastAsia" w:hAnsiTheme="minorEastAsia"/>
          <w:highlight w:val="none"/>
        </w:rPr>
        <w:t>，5</w:t>
      </w:r>
      <w:r>
        <w:rPr>
          <w:rFonts w:hint="eastAsia"/>
          <w:highlight w:val="none"/>
        </w:rPr>
        <w:t>攻击威胁（恶意代码、越权或滥用、网络攻击、物理攻击、泄露、篡改、抵赖等）</w:t>
      </w:r>
      <w:r>
        <w:rPr>
          <w:rFonts w:hint="eastAsia" w:asciiTheme="minorEastAsia" w:hAnsiTheme="minorEastAsia"/>
          <w:highlight w:val="none"/>
        </w:rPr>
        <w:t>，关注度分别为：</w:t>
      </w:r>
      <w:r>
        <w:rPr>
          <w:rFonts w:hint="eastAsia"/>
          <w:highlight w:val="none"/>
        </w:rPr>
        <w:t>45.27%</w:t>
      </w:r>
      <w:r>
        <w:rPr>
          <w:rFonts w:hint="eastAsia" w:asciiTheme="minorEastAsia" w:hAnsiTheme="minorEastAsia"/>
          <w:highlight w:val="none"/>
        </w:rPr>
        <w:t>、</w:t>
      </w:r>
      <w:r>
        <w:rPr>
          <w:rFonts w:hint="eastAsia"/>
          <w:highlight w:val="none"/>
        </w:rPr>
        <w:t>42.41%</w:t>
      </w:r>
      <w:r>
        <w:rPr>
          <w:rFonts w:hint="eastAsia" w:asciiTheme="minorEastAsia" w:hAnsiTheme="minorEastAsia"/>
          <w:highlight w:val="none"/>
        </w:rPr>
        <w:t>、</w:t>
      </w:r>
      <w:r>
        <w:rPr>
          <w:rFonts w:hint="eastAsia"/>
          <w:highlight w:val="none"/>
        </w:rPr>
        <w:t>38.06%</w:t>
      </w:r>
      <w:r>
        <w:rPr>
          <w:rFonts w:hint="eastAsia" w:asciiTheme="minorEastAsia" w:hAnsiTheme="minorEastAsia"/>
          <w:highlight w:val="none"/>
        </w:rPr>
        <w:t>、</w:t>
      </w:r>
      <w:r>
        <w:rPr>
          <w:rFonts w:hint="eastAsia"/>
          <w:highlight w:val="none"/>
        </w:rPr>
        <w:t>26.02%</w:t>
      </w:r>
      <w:r>
        <w:rPr>
          <w:rFonts w:hint="eastAsia" w:asciiTheme="minorEastAsia" w:hAnsiTheme="minorEastAsia"/>
          <w:highlight w:val="none"/>
        </w:rPr>
        <w:t>、</w:t>
      </w:r>
      <w:r>
        <w:rPr>
          <w:rFonts w:hint="eastAsia"/>
          <w:highlight w:val="none"/>
        </w:rPr>
        <w:t>24.54%</w:t>
      </w:r>
      <w:r>
        <w:rPr>
          <w:rFonts w:hint="eastAsia" w:asciiTheme="minorEastAsia" w:hAnsiTheme="minorEastAsia"/>
          <w:highlight w:val="none"/>
        </w:rPr>
        <w:t>；反映了管理、培训、威胁等方面是主要的原因。</w:t>
      </w:r>
      <w:r>
        <w:rPr>
          <w:rFonts w:hint="eastAsia"/>
          <w:b/>
          <w:bCs/>
          <w:highlight w:val="none"/>
        </w:rPr>
        <w:t>与全国数据相比，缺少管理和风险评估机制的人员比例要低2.42个百分点，内部威胁（无意的操作、信息错放、配置错误等）的人员比例要高1.46个百分点。</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sz w:val="24"/>
          <w:highlight w:val="none"/>
        </w:rPr>
      </w:pPr>
      <w:bookmarkStart w:id="724" w:name="_Toc48724967"/>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169</w:t>
      </w:r>
      <w:r>
        <w:rPr>
          <w:sz w:val="24"/>
          <w:highlight w:val="none"/>
        </w:rPr>
        <w:fldChar w:fldCharType="end"/>
      </w:r>
      <w:bookmarkStart w:id="725" w:name="_Toc15496"/>
      <w:bookmarkStart w:id="726" w:name="_Toc1420"/>
      <w:bookmarkStart w:id="727" w:name="_Toc30084"/>
      <w:bookmarkStart w:id="728" w:name="_Toc5054"/>
      <w:bookmarkStart w:id="729" w:name="_Toc20735"/>
      <w:bookmarkStart w:id="730" w:name="_Toc14627"/>
      <w:bookmarkStart w:id="731" w:name="_Toc1358"/>
      <w:bookmarkStart w:id="732" w:name="_Toc16458"/>
      <w:r>
        <w:rPr>
          <w:rFonts w:hint="eastAsia"/>
          <w:sz w:val="24"/>
          <w:highlight w:val="none"/>
        </w:rPr>
        <w:t>：网民遇到的违法有害信息</w:t>
      </w:r>
      <w:bookmarkEnd w:id="724"/>
      <w:bookmarkEnd w:id="725"/>
      <w:bookmarkEnd w:id="726"/>
      <w:bookmarkEnd w:id="727"/>
      <w:bookmarkEnd w:id="728"/>
      <w:bookmarkEnd w:id="729"/>
      <w:bookmarkEnd w:id="730"/>
      <w:bookmarkEnd w:id="731"/>
      <w:bookmarkEnd w:id="732"/>
    </w:p>
    <w:p>
      <w:pPr>
        <w:ind w:firstLine="0" w:firstLineChars="0"/>
        <w:rPr>
          <w:rFonts w:asciiTheme="minorEastAsia" w:hAnsiTheme="minorEastAsia"/>
          <w:szCs w:val="18"/>
          <w:highlight w:val="none"/>
        </w:rPr>
      </w:pPr>
      <w:r>
        <w:rPr>
          <w:rFonts w:hint="eastAsia"/>
          <w:highlight w:val="none"/>
        </w:rPr>
        <w:t>（图表数据来源：从业人员版主问卷第9题：您认为造成网络安全事件频繁出现的主要原因是？）</w:t>
      </w:r>
    </w:p>
    <w:p>
      <w:pPr>
        <w:rPr>
          <w:highlight w:val="none"/>
        </w:rPr>
      </w:pPr>
    </w:p>
    <w:p>
      <w:pPr>
        <w:pStyle w:val="3"/>
        <w:rPr>
          <w:highlight w:val="none"/>
        </w:rPr>
      </w:pPr>
      <w:bookmarkStart w:id="733" w:name="_Toc6493"/>
      <w:bookmarkStart w:id="734" w:name="_Toc17457"/>
      <w:bookmarkStart w:id="735" w:name="_Toc48725394"/>
      <w:bookmarkStart w:id="736" w:name="_Toc30782"/>
      <w:bookmarkStart w:id="737" w:name="_Toc26064"/>
      <w:r>
        <w:rPr>
          <w:rFonts w:hint="eastAsia"/>
          <w:highlight w:val="none"/>
        </w:rPr>
        <w:t>7.3打击网络黑灰产业</w:t>
      </w:r>
      <w:bookmarkEnd w:id="733"/>
      <w:bookmarkEnd w:id="734"/>
      <w:bookmarkEnd w:id="735"/>
      <w:bookmarkEnd w:id="736"/>
      <w:bookmarkEnd w:id="737"/>
    </w:p>
    <w:p>
      <w:pPr>
        <w:rPr>
          <w:rFonts w:ascii="宋体" w:hAnsi="宋体" w:eastAsia="宋体"/>
          <w:color w:val="000000"/>
          <w:highlight w:val="none"/>
        </w:rPr>
      </w:pPr>
      <w:r>
        <w:rPr>
          <w:rFonts w:hint="eastAsia" w:ascii="宋体" w:hAnsi="宋体" w:eastAsia="宋体"/>
          <w:color w:val="000000"/>
          <w:highlight w:val="none"/>
        </w:rPr>
        <w:t>（1）互联网黑灰产业活跃情况</w:t>
      </w:r>
    </w:p>
    <w:p>
      <w:pPr>
        <w:rPr>
          <w:rFonts w:asciiTheme="minorEastAsia" w:hAnsiTheme="minorEastAsia"/>
          <w:szCs w:val="18"/>
          <w:highlight w:val="none"/>
        </w:rPr>
      </w:pPr>
      <w:r>
        <w:rPr>
          <w:rFonts w:asciiTheme="minorEastAsia" w:hAnsiTheme="minorEastAsia"/>
          <w:highlight w:val="none"/>
        </w:rPr>
        <w:t>从业</w:t>
      </w:r>
      <w:r>
        <w:rPr>
          <w:rFonts w:hint="eastAsia" w:asciiTheme="minorEastAsia" w:hAnsiTheme="minorEastAsia"/>
          <w:highlight w:val="none"/>
        </w:rPr>
        <w:t>人员对互联网黑灰产业的活跃度变化的评价差别比较大，认为增加有</w:t>
      </w:r>
      <w:r>
        <w:rPr>
          <w:rFonts w:hint="eastAsia"/>
          <w:highlight w:val="none"/>
        </w:rPr>
        <w:t>31.98%</w:t>
      </w:r>
      <w:r>
        <w:rPr>
          <w:rFonts w:hint="eastAsia" w:asciiTheme="minorEastAsia" w:hAnsiTheme="minorEastAsia"/>
          <w:highlight w:val="none"/>
        </w:rPr>
        <w:t>，其中认为明显增加的有</w:t>
      </w:r>
      <w:r>
        <w:rPr>
          <w:rFonts w:hint="eastAsia"/>
          <w:highlight w:val="none"/>
        </w:rPr>
        <w:t>16.86%</w:t>
      </w:r>
      <w:r>
        <w:rPr>
          <w:rFonts w:hint="eastAsia" w:asciiTheme="minorEastAsia" w:hAnsiTheme="minorEastAsia"/>
          <w:highlight w:val="none"/>
        </w:rPr>
        <w:t>，略有增加有</w:t>
      </w:r>
      <w:r>
        <w:rPr>
          <w:rFonts w:hint="eastAsia"/>
          <w:highlight w:val="none"/>
        </w:rPr>
        <w:t>15.12%</w:t>
      </w:r>
      <w:r>
        <w:rPr>
          <w:rFonts w:hint="eastAsia" w:asciiTheme="minorEastAsia" w:hAnsiTheme="minorEastAsia"/>
          <w:highlight w:val="none"/>
        </w:rPr>
        <w:t>。认为减少的也有</w:t>
      </w:r>
      <w:r>
        <w:rPr>
          <w:rFonts w:hint="eastAsia"/>
          <w:highlight w:val="none"/>
        </w:rPr>
        <w:t>30.43%</w:t>
      </w:r>
      <w:r>
        <w:rPr>
          <w:rFonts w:hint="eastAsia" w:asciiTheme="minorEastAsia" w:hAnsiTheme="minorEastAsia"/>
          <w:highlight w:val="none"/>
        </w:rPr>
        <w:t>，而认为不了解也有</w:t>
      </w:r>
      <w:r>
        <w:rPr>
          <w:rFonts w:hint="eastAsia"/>
          <w:highlight w:val="none"/>
        </w:rPr>
        <w:t>26.72%</w:t>
      </w:r>
      <w:r>
        <w:rPr>
          <w:rFonts w:hint="eastAsia" w:asciiTheme="minorEastAsia" w:hAnsiTheme="minorEastAsia"/>
          <w:highlight w:val="none"/>
        </w:rPr>
        <w:t>。</w:t>
      </w:r>
      <w:r>
        <w:rPr>
          <w:rFonts w:hint="eastAsia"/>
          <w:b/>
          <w:bCs/>
          <w:highlight w:val="none"/>
        </w:rPr>
        <w:t>与全国数据相比，略有增加的人员比例要低1.37个百分点，没有变化的人员比例要高1.92个百分点。</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170</w:t>
      </w:r>
      <w:r>
        <w:rPr>
          <w:sz w:val="24"/>
          <w:highlight w:val="none"/>
        </w:rPr>
        <w:fldChar w:fldCharType="end"/>
      </w:r>
      <w:bookmarkStart w:id="738" w:name="_Toc22885"/>
      <w:bookmarkStart w:id="739" w:name="_Toc5339"/>
      <w:bookmarkStart w:id="740" w:name="_Toc8010"/>
      <w:bookmarkStart w:id="741" w:name="_Toc23838"/>
      <w:bookmarkStart w:id="742" w:name="_Toc14767"/>
      <w:r>
        <w:rPr>
          <w:rFonts w:hint="eastAsia" w:asciiTheme="minorEastAsia" w:hAnsiTheme="minorEastAsia" w:eastAsiaTheme="minorEastAsia"/>
          <w:sz w:val="24"/>
          <w:highlight w:val="none"/>
        </w:rPr>
        <w:t>：互联网黑灰产业</w:t>
      </w:r>
      <w:bookmarkEnd w:id="738"/>
      <w:bookmarkEnd w:id="739"/>
      <w:r>
        <w:rPr>
          <w:rFonts w:hint="eastAsia" w:asciiTheme="minorEastAsia" w:hAnsiTheme="minorEastAsia" w:eastAsiaTheme="minorEastAsia"/>
          <w:sz w:val="24"/>
          <w:highlight w:val="none"/>
        </w:rPr>
        <w:t>活跃情况</w:t>
      </w:r>
      <w:bookmarkEnd w:id="740"/>
      <w:bookmarkEnd w:id="741"/>
      <w:bookmarkEnd w:id="742"/>
    </w:p>
    <w:p>
      <w:pPr>
        <w:pStyle w:val="6"/>
        <w:ind w:firstLine="0" w:firstLineChars="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highlight w:val="none"/>
        </w:rPr>
      </w:pPr>
    </w:p>
    <w:p>
      <w:pPr>
        <w:rPr>
          <w:rFonts w:ascii="宋体" w:hAnsi="宋体" w:eastAsia="宋体"/>
          <w:color w:val="000000"/>
          <w:highlight w:val="none"/>
        </w:rPr>
      </w:pPr>
      <w:r>
        <w:rPr>
          <w:rFonts w:hint="eastAsia" w:ascii="宋体" w:hAnsi="宋体" w:eastAsia="宋体"/>
          <w:color w:val="000000"/>
          <w:highlight w:val="none"/>
        </w:rPr>
        <w:t>（2）常见的网络黑灰产业犯罪类别</w:t>
      </w:r>
    </w:p>
    <w:p>
      <w:pPr>
        <w:rPr>
          <w:b/>
          <w:bCs/>
          <w:highlight w:val="none"/>
        </w:rPr>
      </w:pPr>
      <w:r>
        <w:rPr>
          <w:rFonts w:hint="eastAsia"/>
          <w:highlight w:val="none"/>
        </w:rPr>
        <w:t>42.79%</w:t>
      </w:r>
      <w:r>
        <w:rPr>
          <w:rFonts w:hint="eastAsia" w:asciiTheme="minorEastAsia" w:hAnsiTheme="minorEastAsia"/>
          <w:highlight w:val="none"/>
        </w:rPr>
        <w:t>从业人员认为</w:t>
      </w:r>
      <w:r>
        <w:rPr>
          <w:rFonts w:hint="eastAsia"/>
          <w:highlight w:val="none"/>
        </w:rPr>
        <w:t>虚假流量</w:t>
      </w:r>
      <w:r>
        <w:rPr>
          <w:rFonts w:hint="eastAsia" w:asciiTheme="minorEastAsia" w:hAnsiTheme="minorEastAsia"/>
          <w:highlight w:val="none"/>
        </w:rPr>
        <w:t>最常见的网络黑灰产业犯罪手法。</w:t>
      </w:r>
      <w:r>
        <w:rPr>
          <w:rFonts w:hint="eastAsia"/>
          <w:highlight w:val="none"/>
        </w:rPr>
        <w:t>手机应用分发</w:t>
      </w:r>
      <w:r>
        <w:rPr>
          <w:rFonts w:hint="eastAsia" w:asciiTheme="minorEastAsia" w:hAnsiTheme="minorEastAsia"/>
          <w:highlight w:val="none"/>
        </w:rPr>
        <w:t>和</w:t>
      </w:r>
      <w:r>
        <w:rPr>
          <w:rFonts w:hint="eastAsia"/>
          <w:highlight w:val="none"/>
        </w:rPr>
        <w:t>“薅羊毛”</w:t>
      </w:r>
      <w:r>
        <w:rPr>
          <w:rFonts w:hint="eastAsia" w:asciiTheme="minorEastAsia" w:hAnsiTheme="minorEastAsia"/>
          <w:highlight w:val="none"/>
        </w:rPr>
        <w:t>等排二、三位，分别为</w:t>
      </w:r>
      <w:r>
        <w:rPr>
          <w:rFonts w:hint="eastAsia"/>
          <w:highlight w:val="none"/>
        </w:rPr>
        <w:t>39.19%</w:t>
      </w:r>
      <w:r>
        <w:rPr>
          <w:rFonts w:hint="eastAsia" w:asciiTheme="minorEastAsia" w:hAnsiTheme="minorEastAsia"/>
          <w:highlight w:val="none"/>
        </w:rPr>
        <w:t>和</w:t>
      </w:r>
      <w:r>
        <w:rPr>
          <w:rFonts w:hint="eastAsia"/>
          <w:highlight w:val="none"/>
        </w:rPr>
        <w:t>37.15%</w:t>
      </w:r>
      <w:r>
        <w:rPr>
          <w:rFonts w:hint="eastAsia" w:asciiTheme="minorEastAsia" w:hAnsiTheme="minorEastAsia"/>
          <w:highlight w:val="none"/>
        </w:rPr>
        <w:t>，</w:t>
      </w:r>
      <w:r>
        <w:rPr>
          <w:rFonts w:hint="eastAsia"/>
          <w:highlight w:val="none"/>
        </w:rPr>
        <w:t>暗扣话费</w:t>
      </w:r>
      <w:r>
        <w:rPr>
          <w:rFonts w:hint="eastAsia" w:asciiTheme="minorEastAsia" w:hAnsiTheme="minorEastAsia"/>
          <w:highlight w:val="none"/>
        </w:rPr>
        <w:t>和</w:t>
      </w:r>
      <w:r>
        <w:rPr>
          <w:rFonts w:hint="eastAsia"/>
          <w:highlight w:val="none"/>
        </w:rPr>
        <w:t>数据非法交易</w:t>
      </w:r>
      <w:r>
        <w:rPr>
          <w:rFonts w:hint="eastAsia" w:asciiTheme="minorEastAsia" w:hAnsiTheme="minorEastAsia"/>
          <w:highlight w:val="none"/>
        </w:rPr>
        <w:t>列四、五位，分别为</w:t>
      </w:r>
      <w:r>
        <w:rPr>
          <w:rFonts w:hint="eastAsia"/>
          <w:highlight w:val="none"/>
        </w:rPr>
        <w:t>36.58%</w:t>
      </w:r>
      <w:r>
        <w:rPr>
          <w:rFonts w:hint="eastAsia" w:asciiTheme="minorEastAsia" w:hAnsiTheme="minorEastAsia"/>
          <w:highlight w:val="none"/>
        </w:rPr>
        <w:t>和</w:t>
      </w:r>
      <w:r>
        <w:rPr>
          <w:rFonts w:hint="eastAsia"/>
          <w:highlight w:val="none"/>
        </w:rPr>
        <w:t>34.91%</w:t>
      </w:r>
      <w:r>
        <w:rPr>
          <w:rFonts w:hint="eastAsia" w:asciiTheme="minorEastAsia" w:hAnsiTheme="minorEastAsia"/>
          <w:highlight w:val="none"/>
        </w:rPr>
        <w:t>。</w:t>
      </w:r>
      <w:r>
        <w:rPr>
          <w:rFonts w:hint="eastAsia"/>
          <w:b/>
          <w:bCs/>
          <w:highlight w:val="none"/>
        </w:rPr>
        <w:t>与全国数据相比，其他的人员比例要低4.28个百分点，手机应用分发的人员比例要高3.33个百分点。</w:t>
      </w:r>
    </w:p>
    <w:p>
      <w:pPr>
        <w:pStyle w:val="15"/>
        <w:spacing w:before="0" w:beforeAutospacing="0" w:after="0" w:afterAutospacing="0" w:line="23" w:lineRule="atLeast"/>
        <w:jc w:val="center"/>
        <w:rPr>
          <w:b/>
          <w:bCs/>
          <w:highlight w:val="none"/>
        </w:rPr>
      </w:pPr>
      <w:r>
        <w:rPr>
          <w:rFonts w:ascii="等线" w:hAnsi="等线" w:eastAsia="等线" w:cs="等线"/>
          <w:color w:val="000000"/>
          <w:highlight w:val="none"/>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highlight w:val="none"/>
        </w:rPr>
      </w:pPr>
      <w:r>
        <w:rPr>
          <w:rFonts w:hint="eastAsia" w:asciiTheme="minorEastAsia" w:hAnsiTheme="minorEastAsia" w:eastAsiaTheme="minorEastAsia"/>
          <w:sz w:val="24"/>
          <w:szCs w:val="21"/>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171</w:t>
      </w:r>
      <w:r>
        <w:rPr>
          <w:sz w:val="24"/>
          <w:highlight w:val="none"/>
        </w:rPr>
        <w:fldChar w:fldCharType="end"/>
      </w:r>
      <w:bookmarkStart w:id="743" w:name="_Toc6766"/>
      <w:bookmarkStart w:id="744" w:name="_Toc9489"/>
      <w:bookmarkStart w:id="745" w:name="_Toc72"/>
      <w:bookmarkStart w:id="746" w:name="_Toc17897"/>
      <w:bookmarkStart w:id="747" w:name="_Toc22952"/>
      <w:r>
        <w:rPr>
          <w:rFonts w:hint="eastAsia" w:asciiTheme="minorEastAsia" w:hAnsiTheme="minorEastAsia" w:eastAsiaTheme="minorEastAsia"/>
          <w:sz w:val="24"/>
          <w:szCs w:val="21"/>
          <w:highlight w:val="none"/>
        </w:rPr>
        <w:t>：</w:t>
      </w:r>
      <w:r>
        <w:rPr>
          <w:rFonts w:asciiTheme="minorEastAsia" w:hAnsiTheme="minorEastAsia" w:eastAsiaTheme="minorEastAsia"/>
          <w:bCs/>
          <w:sz w:val="24"/>
          <w:szCs w:val="21"/>
          <w:highlight w:val="none"/>
        </w:rPr>
        <w:t>常见黑灰产业犯罪</w:t>
      </w:r>
      <w:bookmarkEnd w:id="743"/>
      <w:bookmarkEnd w:id="744"/>
      <w:r>
        <w:rPr>
          <w:rFonts w:hint="eastAsia" w:asciiTheme="minorEastAsia" w:hAnsiTheme="minorEastAsia" w:eastAsiaTheme="minorEastAsia"/>
          <w:bCs/>
          <w:sz w:val="24"/>
          <w:szCs w:val="21"/>
          <w:highlight w:val="none"/>
        </w:rPr>
        <w:t>类别</w:t>
      </w:r>
      <w:bookmarkEnd w:id="745"/>
      <w:bookmarkEnd w:id="746"/>
      <w:bookmarkEnd w:id="747"/>
    </w:p>
    <w:p>
      <w:pPr>
        <w:ind w:firstLine="0" w:firstLineChars="0"/>
        <w:jc w:val="left"/>
        <w:rPr>
          <w:highlight w:val="none"/>
        </w:rPr>
      </w:pPr>
      <w:r>
        <w:rPr>
          <w:rFonts w:hint="eastAsia"/>
          <w:highlight w:val="none"/>
        </w:rPr>
        <w:t>（图表数据来源：</w:t>
      </w:r>
      <w:bookmarkStart w:id="748" w:name="_Hlk48322068"/>
      <w:r>
        <w:rPr>
          <w:rFonts w:hint="eastAsia"/>
          <w:highlight w:val="none"/>
        </w:rPr>
        <w:t>从业人员版主问卷第11题：</w:t>
      </w:r>
      <w:bookmarkEnd w:id="748"/>
      <w:r>
        <w:rPr>
          <w:rFonts w:hint="eastAsia"/>
          <w:highlight w:val="none"/>
        </w:rPr>
        <w:t>以下哪些网络黑灰产犯罪手法是您近一年常见的？）</w:t>
      </w:r>
    </w:p>
    <w:p>
      <w:pPr>
        <w:jc w:val="center"/>
        <w:rPr>
          <w:highlight w:val="none"/>
        </w:rPr>
      </w:pPr>
    </w:p>
    <w:p>
      <w:pPr>
        <w:rPr>
          <w:rFonts w:ascii="宋体" w:hAnsi="宋体" w:eastAsia="宋体"/>
          <w:color w:val="000000"/>
          <w:highlight w:val="none"/>
        </w:rPr>
      </w:pPr>
      <w:r>
        <w:rPr>
          <w:rFonts w:hint="eastAsia" w:ascii="宋体" w:hAnsi="宋体" w:eastAsia="宋体"/>
          <w:color w:val="000000"/>
          <w:highlight w:val="none"/>
        </w:rPr>
        <w:t>（3）“刷流量”、“网络水军”的现象屡禁不绝的原因</w:t>
      </w:r>
    </w:p>
    <w:p>
      <w:pPr>
        <w:rPr>
          <w:rFonts w:asciiTheme="minorEastAsia" w:hAnsiTheme="minorEastAsia"/>
          <w:szCs w:val="18"/>
          <w:highlight w:val="none"/>
        </w:rPr>
      </w:pPr>
      <w:r>
        <w:rPr>
          <w:rFonts w:hint="eastAsia"/>
          <w:highlight w:val="none"/>
        </w:rPr>
        <w:t>61.41%</w:t>
      </w:r>
      <w:r>
        <w:rPr>
          <w:rFonts w:hint="eastAsia" w:asciiTheme="minorEastAsia" w:hAnsiTheme="minorEastAsia"/>
          <w:highlight w:val="none"/>
        </w:rPr>
        <w:t>的从业人员认为</w:t>
      </w:r>
      <w:r>
        <w:rPr>
          <w:rFonts w:hint="eastAsia"/>
          <w:highlight w:val="none"/>
        </w:rPr>
        <w:t>监管力度不够</w:t>
      </w:r>
      <w:r>
        <w:rPr>
          <w:rFonts w:hint="eastAsia" w:asciiTheme="minorEastAsia" w:hAnsiTheme="minorEastAsia"/>
          <w:highlight w:val="none"/>
        </w:rPr>
        <w:t>，</w:t>
      </w:r>
      <w:r>
        <w:rPr>
          <w:rFonts w:hint="eastAsia"/>
          <w:highlight w:val="none"/>
        </w:rPr>
        <w:t>相关法律欠缺</w:t>
      </w:r>
      <w:r>
        <w:rPr>
          <w:rFonts w:hint="eastAsia" w:asciiTheme="minorEastAsia" w:hAnsiTheme="minorEastAsia"/>
          <w:highlight w:val="none"/>
        </w:rPr>
        <w:t>、</w:t>
      </w:r>
      <w:r>
        <w:rPr>
          <w:rFonts w:hint="eastAsia"/>
          <w:highlight w:val="none"/>
        </w:rPr>
        <w:t>公众缺乏安全意识，网络安全文化宣教不够</w:t>
      </w:r>
      <w:r>
        <w:rPr>
          <w:rFonts w:hint="eastAsia" w:asciiTheme="minorEastAsia" w:hAnsiTheme="minorEastAsia"/>
          <w:highlight w:val="none"/>
        </w:rPr>
        <w:t>、</w:t>
      </w:r>
      <w:r>
        <w:rPr>
          <w:rFonts w:hint="eastAsia"/>
          <w:highlight w:val="none"/>
        </w:rPr>
        <w:t>平台管理漏洞</w:t>
      </w:r>
      <w:r>
        <w:rPr>
          <w:rFonts w:hint="eastAsia" w:asciiTheme="minorEastAsia" w:hAnsiTheme="minorEastAsia"/>
          <w:highlight w:val="none"/>
        </w:rPr>
        <w:t>，</w:t>
      </w:r>
      <w:r>
        <w:rPr>
          <w:rFonts w:hint="eastAsia"/>
          <w:highlight w:val="none"/>
        </w:rPr>
        <w:t>利益驱动</w:t>
      </w:r>
      <w:r>
        <w:rPr>
          <w:rFonts w:hint="eastAsia" w:asciiTheme="minorEastAsia" w:hAnsiTheme="minorEastAsia"/>
          <w:highlight w:val="none"/>
        </w:rPr>
        <w:t>则位列2、3、4位，关注度分别为</w:t>
      </w:r>
      <w:r>
        <w:rPr>
          <w:rFonts w:hint="eastAsia"/>
          <w:highlight w:val="none"/>
        </w:rPr>
        <w:t>56.93%</w:t>
      </w:r>
      <w:r>
        <w:rPr>
          <w:rFonts w:hint="eastAsia" w:asciiTheme="minorEastAsia" w:hAnsiTheme="minorEastAsia"/>
          <w:highlight w:val="none"/>
        </w:rPr>
        <w:t>、</w:t>
      </w:r>
      <w:r>
        <w:rPr>
          <w:rFonts w:hint="eastAsia"/>
          <w:highlight w:val="none"/>
        </w:rPr>
        <w:t>48.87%</w:t>
      </w:r>
      <w:r>
        <w:rPr>
          <w:rFonts w:hint="eastAsia" w:asciiTheme="minorEastAsia" w:hAnsiTheme="minorEastAsia"/>
          <w:highlight w:val="none"/>
        </w:rPr>
        <w:t>、</w:t>
      </w:r>
      <w:r>
        <w:rPr>
          <w:rFonts w:hint="eastAsia"/>
          <w:highlight w:val="none"/>
        </w:rPr>
        <w:t>45.78%</w:t>
      </w:r>
      <w:r>
        <w:rPr>
          <w:rFonts w:hint="eastAsia" w:asciiTheme="minorEastAsia" w:hAnsiTheme="minorEastAsia"/>
          <w:highlight w:val="none"/>
        </w:rPr>
        <w:t>。</w:t>
      </w:r>
      <w:r>
        <w:rPr>
          <w:rFonts w:hint="eastAsia"/>
          <w:b/>
          <w:bCs/>
          <w:highlight w:val="none"/>
        </w:rPr>
        <w:t>相较于全国数据，排名基本一致。</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highlight w:val="none"/>
        </w:rPr>
      </w:pPr>
      <w:r>
        <w:rPr>
          <w:rFonts w:hint="eastAsia" w:asciiTheme="minorEastAsia" w:hAnsiTheme="minorEastAsia" w:eastAsiaTheme="minorEastAsia" w:cstheme="minorEastAsia"/>
          <w:sz w:val="24"/>
          <w:szCs w:val="21"/>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172</w:t>
      </w:r>
      <w:r>
        <w:rPr>
          <w:sz w:val="24"/>
          <w:highlight w:val="none"/>
        </w:rPr>
        <w:fldChar w:fldCharType="end"/>
      </w:r>
      <w:bookmarkStart w:id="749" w:name="_Toc4853"/>
      <w:bookmarkStart w:id="750" w:name="_Toc16939"/>
      <w:bookmarkStart w:id="751" w:name="_Toc3343"/>
      <w:bookmarkStart w:id="752" w:name="_Toc32131"/>
      <w:bookmarkStart w:id="753" w:name="_Toc29586"/>
      <w:r>
        <w:rPr>
          <w:rFonts w:hint="eastAsia" w:asciiTheme="minorEastAsia" w:hAnsiTheme="minorEastAsia" w:eastAsiaTheme="minorEastAsia" w:cstheme="minorEastAsia"/>
          <w:sz w:val="24"/>
          <w:szCs w:val="21"/>
          <w:highlight w:val="none"/>
        </w:rPr>
        <w:t>：刷流量网络水军现象屡禁不绝的原因</w:t>
      </w:r>
      <w:bookmarkEnd w:id="749"/>
      <w:bookmarkEnd w:id="750"/>
      <w:bookmarkEnd w:id="751"/>
      <w:bookmarkEnd w:id="752"/>
      <w:bookmarkEnd w:id="753"/>
    </w:p>
    <w:p>
      <w:pPr>
        <w:ind w:firstLine="0" w:firstLineChars="0"/>
        <w:jc w:val="left"/>
        <w:rPr>
          <w:rFonts w:asciiTheme="minorEastAsia" w:hAnsiTheme="minorEastAsia" w:cstheme="minorEastAsia"/>
          <w:highlight w:val="none"/>
        </w:rPr>
      </w:pPr>
      <w:r>
        <w:rPr>
          <w:rFonts w:hint="eastAsia" w:asciiTheme="minorEastAsia" w:hAnsiTheme="minorEastAsia" w:cstheme="minorEastAsia"/>
          <w:highlight w:val="none"/>
        </w:rPr>
        <w:t>（图表数据来源：从业人员版主问卷第12题：您认为“刷流量”、“网络水军”的现象为何屡禁不绝？）</w:t>
      </w:r>
    </w:p>
    <w:p>
      <w:pPr>
        <w:jc w:val="center"/>
        <w:rPr>
          <w:rFonts w:asciiTheme="minorEastAsia" w:hAnsiTheme="minorEastAsia" w:cstheme="minorEastAsia"/>
          <w:highlight w:val="none"/>
        </w:rPr>
      </w:pPr>
    </w:p>
    <w:p>
      <w:pPr>
        <w:rPr>
          <w:rFonts w:ascii="宋体" w:hAnsi="宋体" w:eastAsia="宋体"/>
          <w:color w:val="000000"/>
          <w:highlight w:val="none"/>
        </w:rPr>
      </w:pPr>
      <w:r>
        <w:rPr>
          <w:rFonts w:hint="eastAsia" w:ascii="宋体" w:hAnsi="宋体" w:eastAsia="宋体"/>
          <w:color w:val="000000"/>
          <w:highlight w:val="none"/>
        </w:rPr>
        <w:t>（4）整治网络黑灰产业的关键</w:t>
      </w:r>
    </w:p>
    <w:p>
      <w:pPr>
        <w:rPr>
          <w:rFonts w:asciiTheme="minorEastAsia" w:hAnsiTheme="minorEastAsia"/>
          <w:szCs w:val="18"/>
          <w:highlight w:val="none"/>
        </w:rPr>
      </w:pPr>
      <w:r>
        <w:rPr>
          <w:rFonts w:hint="eastAsia"/>
          <w:highlight w:val="none"/>
        </w:rPr>
        <w:t>66.89%</w:t>
      </w:r>
      <w:r>
        <w:rPr>
          <w:rFonts w:hint="eastAsia" w:asciiTheme="minorEastAsia" w:hAnsiTheme="minorEastAsia"/>
          <w:highlight w:val="none"/>
        </w:rPr>
        <w:t>从业人员认为</w:t>
      </w:r>
      <w:r>
        <w:rPr>
          <w:rFonts w:hint="eastAsia"/>
          <w:highlight w:val="none"/>
        </w:rPr>
        <w:t>信息链条</w:t>
      </w:r>
      <w:r>
        <w:rPr>
          <w:rFonts w:hint="eastAsia" w:asciiTheme="minorEastAsia" w:hAnsiTheme="minorEastAsia"/>
          <w:highlight w:val="none"/>
        </w:rPr>
        <w:t>最关键，</w:t>
      </w:r>
      <w:r>
        <w:rPr>
          <w:rFonts w:hint="eastAsia"/>
          <w:highlight w:val="none"/>
        </w:rPr>
        <w:t>流量链条</w:t>
      </w:r>
      <w:r>
        <w:rPr>
          <w:rFonts w:hint="eastAsia" w:asciiTheme="minorEastAsia" w:hAnsiTheme="minorEastAsia"/>
          <w:highlight w:val="none"/>
        </w:rPr>
        <w:t>、</w:t>
      </w:r>
      <w:r>
        <w:rPr>
          <w:rFonts w:hint="eastAsia"/>
          <w:highlight w:val="none"/>
        </w:rPr>
        <w:t>推广链条</w:t>
      </w:r>
      <w:r>
        <w:rPr>
          <w:rFonts w:hint="eastAsia" w:asciiTheme="minorEastAsia" w:hAnsiTheme="minorEastAsia"/>
          <w:highlight w:val="none"/>
        </w:rPr>
        <w:t>、</w:t>
      </w:r>
      <w:r>
        <w:rPr>
          <w:rFonts w:hint="eastAsia"/>
          <w:highlight w:val="none"/>
        </w:rPr>
        <w:t>资金链条</w:t>
      </w:r>
      <w:r>
        <w:rPr>
          <w:rFonts w:hint="eastAsia" w:asciiTheme="minorEastAsia" w:hAnsiTheme="minorEastAsia"/>
          <w:highlight w:val="none"/>
        </w:rPr>
        <w:t>、</w:t>
      </w:r>
      <w:r>
        <w:rPr>
          <w:rFonts w:hint="eastAsia"/>
          <w:highlight w:val="none"/>
        </w:rPr>
        <w:t>帐号链条</w:t>
      </w:r>
      <w:r>
        <w:rPr>
          <w:rFonts w:hint="eastAsia" w:asciiTheme="minorEastAsia" w:hAnsiTheme="minorEastAsia"/>
          <w:highlight w:val="none"/>
        </w:rPr>
        <w:t>分列2、3、4、5位，关注度分别为</w:t>
      </w:r>
      <w:r>
        <w:rPr>
          <w:rFonts w:hint="eastAsia"/>
          <w:highlight w:val="none"/>
        </w:rPr>
        <w:t>51.2%</w:t>
      </w:r>
      <w:r>
        <w:rPr>
          <w:rFonts w:hint="eastAsia" w:asciiTheme="minorEastAsia" w:hAnsiTheme="minorEastAsia"/>
          <w:highlight w:val="none"/>
        </w:rPr>
        <w:t>、</w:t>
      </w:r>
      <w:r>
        <w:rPr>
          <w:rFonts w:hint="eastAsia"/>
          <w:highlight w:val="none"/>
        </w:rPr>
        <w:t>47.95%</w:t>
      </w:r>
      <w:r>
        <w:rPr>
          <w:rFonts w:hint="eastAsia" w:asciiTheme="minorEastAsia" w:hAnsiTheme="minorEastAsia"/>
          <w:highlight w:val="none"/>
        </w:rPr>
        <w:t>、</w:t>
      </w:r>
      <w:r>
        <w:rPr>
          <w:rFonts w:hint="eastAsia"/>
          <w:highlight w:val="none"/>
        </w:rPr>
        <w:t>45.56%</w:t>
      </w:r>
      <w:r>
        <w:rPr>
          <w:rFonts w:hint="eastAsia" w:asciiTheme="minorEastAsia" w:hAnsiTheme="minorEastAsia"/>
          <w:highlight w:val="none"/>
        </w:rPr>
        <w:t>、</w:t>
      </w:r>
      <w:r>
        <w:rPr>
          <w:rFonts w:hint="eastAsia"/>
          <w:highlight w:val="none"/>
        </w:rPr>
        <w:t>40.01%</w:t>
      </w:r>
      <w:r>
        <w:rPr>
          <w:rFonts w:hint="eastAsia" w:asciiTheme="minorEastAsia" w:hAnsiTheme="minorEastAsia"/>
          <w:highlight w:val="none"/>
        </w:rPr>
        <w:t>。</w:t>
      </w:r>
      <w:r>
        <w:rPr>
          <w:rFonts w:hint="eastAsia"/>
          <w:b/>
          <w:bCs/>
          <w:highlight w:val="none"/>
        </w:rPr>
        <w:t>与全国数据相比，帐号链条的人员比例要低4.4个百分点，资金链条的人员比例要高1.64个百分点。</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highlight w:val="none"/>
        </w:rPr>
      </w:pPr>
      <w:r>
        <w:rPr>
          <w:rFonts w:hint="eastAsia" w:asciiTheme="minorEastAsia" w:hAnsiTheme="minorEastAsia" w:eastAsiaTheme="minorEastAsia"/>
          <w:sz w:val="24"/>
          <w:szCs w:val="21"/>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173</w:t>
      </w:r>
      <w:r>
        <w:rPr>
          <w:sz w:val="24"/>
          <w:highlight w:val="none"/>
        </w:rPr>
        <w:fldChar w:fldCharType="end"/>
      </w:r>
      <w:bookmarkStart w:id="754" w:name="_Toc16134"/>
      <w:bookmarkStart w:id="755" w:name="_Toc30971"/>
      <w:bookmarkStart w:id="756" w:name="_Toc13289"/>
      <w:bookmarkStart w:id="757" w:name="_Toc18518"/>
      <w:bookmarkStart w:id="758" w:name="_Toc4929"/>
      <w:r>
        <w:rPr>
          <w:rFonts w:hint="eastAsia" w:asciiTheme="minorEastAsia" w:hAnsiTheme="minorEastAsia" w:eastAsiaTheme="minorEastAsia"/>
          <w:sz w:val="24"/>
          <w:szCs w:val="21"/>
          <w:highlight w:val="none"/>
        </w:rPr>
        <w:t>：</w:t>
      </w:r>
      <w:r>
        <w:rPr>
          <w:rFonts w:asciiTheme="minorEastAsia" w:hAnsiTheme="minorEastAsia" w:eastAsiaTheme="minorEastAsia"/>
          <w:sz w:val="24"/>
          <w:szCs w:val="21"/>
          <w:highlight w:val="none"/>
        </w:rPr>
        <w:t>整治网络黑灰产业关键手段评价</w:t>
      </w:r>
      <w:bookmarkEnd w:id="754"/>
      <w:bookmarkEnd w:id="755"/>
      <w:bookmarkEnd w:id="756"/>
      <w:bookmarkEnd w:id="757"/>
      <w:bookmarkEnd w:id="758"/>
    </w:p>
    <w:p>
      <w:pPr>
        <w:ind w:firstLine="0" w:firstLineChars="0"/>
        <w:jc w:val="left"/>
        <w:rPr>
          <w:highlight w:val="none"/>
        </w:rPr>
      </w:pPr>
      <w:r>
        <w:rPr>
          <w:rFonts w:hint="eastAsia"/>
          <w:highlight w:val="none"/>
        </w:rPr>
        <w:t>（图表数据来源：从业人员版主问卷第13题：您认为整治网络黑灰产业，从哪些链条入手最关键？）</w:t>
      </w:r>
    </w:p>
    <w:p>
      <w:pPr>
        <w:jc w:val="left"/>
        <w:rPr>
          <w:highlight w:val="none"/>
        </w:rPr>
      </w:pPr>
    </w:p>
    <w:p>
      <w:pPr>
        <w:pStyle w:val="3"/>
        <w:rPr>
          <w:highlight w:val="none"/>
        </w:rPr>
      </w:pPr>
      <w:bookmarkStart w:id="759" w:name="_Toc19207415"/>
      <w:bookmarkStart w:id="760" w:name="_Toc48725395"/>
      <w:bookmarkStart w:id="761" w:name="_Toc17021"/>
      <w:bookmarkStart w:id="762" w:name="_Toc29302"/>
      <w:bookmarkStart w:id="763" w:name="_Toc10627"/>
      <w:bookmarkStart w:id="764" w:name="_Toc26223"/>
      <w:r>
        <w:rPr>
          <w:rFonts w:hint="eastAsia"/>
          <w:highlight w:val="none"/>
        </w:rPr>
        <w:t>7.</w:t>
      </w:r>
      <w:bookmarkEnd w:id="759"/>
      <w:r>
        <w:rPr>
          <w:rFonts w:hint="eastAsia"/>
          <w:highlight w:val="none"/>
        </w:rPr>
        <w:t>4网络安全的治理</w:t>
      </w:r>
      <w:bookmarkEnd w:id="760"/>
      <w:bookmarkEnd w:id="761"/>
      <w:bookmarkEnd w:id="762"/>
      <w:bookmarkEnd w:id="763"/>
      <w:bookmarkEnd w:id="764"/>
    </w:p>
    <w:p>
      <w:pPr>
        <w:rPr>
          <w:rFonts w:ascii="宋体" w:hAnsi="宋体" w:eastAsia="宋体"/>
          <w:color w:val="000000"/>
          <w:highlight w:val="none"/>
        </w:rPr>
      </w:pPr>
      <w:r>
        <w:rPr>
          <w:rFonts w:hint="eastAsia" w:ascii="宋体" w:hAnsi="宋体" w:eastAsia="宋体"/>
          <w:color w:val="000000"/>
          <w:highlight w:val="none"/>
        </w:rPr>
        <w:t>（1）网络安全最突出的问题</w:t>
      </w:r>
    </w:p>
    <w:p>
      <w:pPr>
        <w:rPr>
          <w:rFonts w:asciiTheme="minorEastAsia" w:hAnsiTheme="minorEastAsia"/>
          <w:szCs w:val="18"/>
          <w:highlight w:val="none"/>
        </w:rPr>
      </w:pPr>
      <w:r>
        <w:rPr>
          <w:rFonts w:hint="eastAsia"/>
          <w:highlight w:val="none"/>
        </w:rPr>
        <w:t>55.17%</w:t>
      </w:r>
      <w:r>
        <w:rPr>
          <w:rFonts w:hint="eastAsia" w:asciiTheme="minorEastAsia" w:hAnsiTheme="minorEastAsia"/>
          <w:highlight w:val="none"/>
        </w:rPr>
        <w:t>的从业人员认为网络安全最突出或亟需治理的问题是</w:t>
      </w:r>
      <w:r>
        <w:rPr>
          <w:rFonts w:hint="eastAsia"/>
          <w:highlight w:val="none"/>
        </w:rPr>
        <w:t>数据泄露</w:t>
      </w:r>
      <w:r>
        <w:rPr>
          <w:rFonts w:hint="eastAsia" w:asciiTheme="minorEastAsia" w:hAnsiTheme="minorEastAsia"/>
          <w:highlight w:val="none"/>
        </w:rPr>
        <w:t>。</w:t>
      </w:r>
      <w:r>
        <w:rPr>
          <w:rFonts w:hint="eastAsia"/>
          <w:highlight w:val="none"/>
        </w:rPr>
        <w:t>网络诈骗</w:t>
      </w:r>
      <w:r>
        <w:rPr>
          <w:rFonts w:hint="eastAsia" w:asciiTheme="minorEastAsia" w:hAnsiTheme="minorEastAsia"/>
          <w:highlight w:val="none"/>
        </w:rPr>
        <w:t>、</w:t>
      </w:r>
      <w:r>
        <w:rPr>
          <w:rFonts w:hint="eastAsia"/>
          <w:highlight w:val="none"/>
        </w:rPr>
        <w:t>数据非法交易</w:t>
      </w:r>
      <w:r>
        <w:rPr>
          <w:rFonts w:hint="eastAsia" w:asciiTheme="minorEastAsia" w:hAnsiTheme="minorEastAsia"/>
          <w:highlight w:val="none"/>
        </w:rPr>
        <w:t>分别列2、3位，关注度达</w:t>
      </w:r>
      <w:r>
        <w:rPr>
          <w:rFonts w:hint="eastAsia"/>
          <w:highlight w:val="none"/>
        </w:rPr>
        <w:t>53.81%</w:t>
      </w:r>
      <w:r>
        <w:rPr>
          <w:rFonts w:hint="eastAsia" w:asciiTheme="minorEastAsia" w:hAnsiTheme="minorEastAsia"/>
          <w:highlight w:val="none"/>
        </w:rPr>
        <w:t>和</w:t>
      </w:r>
      <w:r>
        <w:rPr>
          <w:rFonts w:hint="eastAsia"/>
          <w:highlight w:val="none"/>
        </w:rPr>
        <w:t>53.21%</w:t>
      </w:r>
      <w:r>
        <w:rPr>
          <w:rFonts w:hint="eastAsia" w:asciiTheme="minorEastAsia" w:hAnsiTheme="minorEastAsia"/>
          <w:highlight w:val="none"/>
        </w:rPr>
        <w:t>。</w:t>
      </w:r>
      <w:r>
        <w:rPr>
          <w:rFonts w:hint="eastAsia"/>
          <w:highlight w:val="none"/>
        </w:rPr>
        <w:t>网络谣言与诽谤</w:t>
      </w:r>
      <w:r>
        <w:rPr>
          <w:rFonts w:hint="eastAsia" w:asciiTheme="minorEastAsia" w:hAnsiTheme="minorEastAsia"/>
          <w:highlight w:val="none"/>
        </w:rPr>
        <w:t>、</w:t>
      </w:r>
      <w:r>
        <w:rPr>
          <w:rFonts w:hint="eastAsia"/>
          <w:highlight w:val="none"/>
        </w:rPr>
        <w:t>网络沉迷</w:t>
      </w:r>
      <w:r>
        <w:rPr>
          <w:rFonts w:hint="eastAsia" w:asciiTheme="minorEastAsia" w:hAnsiTheme="minorEastAsia"/>
          <w:highlight w:val="none"/>
        </w:rPr>
        <w:t>、</w:t>
      </w:r>
      <w:r>
        <w:rPr>
          <w:rFonts w:hint="eastAsia"/>
          <w:highlight w:val="none"/>
        </w:rPr>
        <w:t>网络赌博</w:t>
      </w:r>
      <w:r>
        <w:rPr>
          <w:rFonts w:hint="eastAsia" w:asciiTheme="minorEastAsia" w:hAnsiTheme="minorEastAsia"/>
          <w:highlight w:val="none"/>
        </w:rPr>
        <w:t>、</w:t>
      </w:r>
      <w:r>
        <w:rPr>
          <w:rFonts w:hint="eastAsia"/>
          <w:highlight w:val="none"/>
        </w:rPr>
        <w:t>病毒木马</w:t>
      </w:r>
      <w:r>
        <w:rPr>
          <w:rFonts w:hint="eastAsia" w:asciiTheme="minorEastAsia" w:hAnsiTheme="minorEastAsia"/>
          <w:highlight w:val="none"/>
        </w:rPr>
        <w:t>关注度也比较高，分别为</w:t>
      </w:r>
      <w:r>
        <w:rPr>
          <w:rFonts w:hint="eastAsia"/>
          <w:highlight w:val="none"/>
        </w:rPr>
        <w:t>49.59%</w:t>
      </w:r>
      <w:r>
        <w:rPr>
          <w:rFonts w:hint="eastAsia" w:asciiTheme="minorEastAsia" w:hAnsiTheme="minorEastAsia"/>
          <w:highlight w:val="none"/>
        </w:rPr>
        <w:t>、</w:t>
      </w:r>
      <w:r>
        <w:rPr>
          <w:rFonts w:hint="eastAsia"/>
          <w:highlight w:val="none"/>
        </w:rPr>
        <w:t>48.08%</w:t>
      </w:r>
      <w:r>
        <w:rPr>
          <w:rFonts w:hint="eastAsia" w:asciiTheme="minorEastAsia" w:hAnsiTheme="minorEastAsia"/>
          <w:highlight w:val="none"/>
        </w:rPr>
        <w:t>、</w:t>
      </w:r>
      <w:r>
        <w:rPr>
          <w:rFonts w:hint="eastAsia"/>
          <w:highlight w:val="none"/>
        </w:rPr>
        <w:t>37.96%</w:t>
      </w:r>
      <w:r>
        <w:rPr>
          <w:rFonts w:hint="eastAsia" w:asciiTheme="minorEastAsia" w:hAnsiTheme="minorEastAsia"/>
          <w:highlight w:val="none"/>
        </w:rPr>
        <w:t>、</w:t>
      </w:r>
      <w:r>
        <w:rPr>
          <w:rFonts w:hint="eastAsia"/>
          <w:highlight w:val="none"/>
        </w:rPr>
        <w:t>36.86%</w:t>
      </w:r>
      <w:r>
        <w:rPr>
          <w:rFonts w:hint="eastAsia" w:asciiTheme="minorEastAsia" w:hAnsiTheme="minorEastAsia"/>
          <w:highlight w:val="none"/>
        </w:rPr>
        <w:t>。数据显示数据保护、打击诈骗、网络欺凌、打击涉黄涉赌等是主要的痛点。</w:t>
      </w:r>
      <w:r>
        <w:rPr>
          <w:rFonts w:hint="eastAsia"/>
          <w:b/>
          <w:bCs/>
          <w:highlight w:val="none"/>
        </w:rPr>
        <w:t>与全国数据相比，数据泄露的人员比例要低5.68个百分点，数据非法交易的人员比例要高2.69个百分点。</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highlight w:val="none"/>
        </w:rPr>
      </w:pPr>
      <w:bookmarkStart w:id="765" w:name="_Toc19305614"/>
      <w:bookmarkStart w:id="766" w:name="_Toc19203708"/>
      <w:r>
        <w:rPr>
          <w:rFonts w:hint="eastAsia" w:asciiTheme="minorEastAsia" w:hAnsiTheme="minorEastAsia" w:eastAsiaTheme="minorEastAsia" w:cstheme="minor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174</w:t>
      </w:r>
      <w:r>
        <w:rPr>
          <w:sz w:val="24"/>
          <w:highlight w:val="none"/>
        </w:rPr>
        <w:fldChar w:fldCharType="end"/>
      </w:r>
      <w:bookmarkStart w:id="767" w:name="_Toc23750"/>
      <w:bookmarkStart w:id="768" w:name="_Toc15399"/>
      <w:bookmarkStart w:id="769" w:name="_Toc7748"/>
      <w:bookmarkStart w:id="770" w:name="_Toc23746"/>
      <w:bookmarkStart w:id="771" w:name="_Toc28285"/>
      <w:r>
        <w:rPr>
          <w:rFonts w:hint="eastAsia" w:asciiTheme="minorEastAsia" w:hAnsiTheme="minorEastAsia" w:eastAsiaTheme="minorEastAsia" w:cstheme="minorEastAsia"/>
          <w:sz w:val="24"/>
          <w:highlight w:val="none"/>
        </w:rPr>
        <w:t>：</w:t>
      </w:r>
      <w:bookmarkEnd w:id="765"/>
      <w:bookmarkEnd w:id="766"/>
      <w:r>
        <w:rPr>
          <w:rFonts w:hint="eastAsia" w:asciiTheme="minorEastAsia" w:hAnsiTheme="minorEastAsia" w:eastAsiaTheme="minorEastAsia" w:cstheme="minorEastAsia"/>
          <w:sz w:val="24"/>
          <w:highlight w:val="none"/>
        </w:rPr>
        <w:t>网络安全最突出或亟需治理问题</w:t>
      </w:r>
      <w:bookmarkEnd w:id="767"/>
      <w:bookmarkEnd w:id="768"/>
      <w:bookmarkEnd w:id="769"/>
      <w:bookmarkEnd w:id="770"/>
      <w:bookmarkEnd w:id="771"/>
    </w:p>
    <w:p>
      <w:pPr>
        <w:ind w:firstLine="0" w:firstLineChars="0"/>
        <w:jc w:val="left"/>
        <w:rPr>
          <w:rFonts w:asciiTheme="minorEastAsia" w:hAnsiTheme="minorEastAsia" w:cstheme="minorEastAsia"/>
          <w:szCs w:val="18"/>
          <w:highlight w:val="none"/>
        </w:rPr>
      </w:pPr>
      <w:r>
        <w:rPr>
          <w:rFonts w:hint="eastAsia" w:asciiTheme="minorEastAsia" w:hAnsiTheme="minorEastAsia" w:cstheme="minorEastAsia"/>
          <w:szCs w:val="18"/>
          <w:highlight w:val="none"/>
        </w:rPr>
        <w:t>（图表数据来源：从业人员版主问卷第14题：您认为当前网络安全最突出或亟待治理的问题有哪些？）</w:t>
      </w:r>
    </w:p>
    <w:p>
      <w:pPr>
        <w:jc w:val="center"/>
        <w:rPr>
          <w:rFonts w:asciiTheme="minorEastAsia" w:hAnsiTheme="minorEastAsia" w:cstheme="minorEastAsia"/>
          <w:szCs w:val="18"/>
          <w:highlight w:val="none"/>
        </w:rPr>
      </w:pPr>
    </w:p>
    <w:p>
      <w:pPr>
        <w:rPr>
          <w:rFonts w:ascii="宋体" w:hAnsi="宋体" w:eastAsia="宋体"/>
          <w:color w:val="000000"/>
          <w:highlight w:val="none"/>
        </w:rPr>
      </w:pPr>
      <w:r>
        <w:rPr>
          <w:rFonts w:hint="eastAsia" w:ascii="宋体" w:hAnsi="宋体" w:eastAsia="宋体"/>
          <w:color w:val="000000"/>
          <w:highlight w:val="none"/>
        </w:rPr>
        <w:t>（2）维护网络安全的措施</w:t>
      </w:r>
    </w:p>
    <w:p>
      <w:pPr>
        <w:rPr>
          <w:rFonts w:asciiTheme="minorEastAsia" w:hAnsiTheme="minorEastAsia"/>
          <w:szCs w:val="18"/>
          <w:highlight w:val="none"/>
        </w:rPr>
      </w:pPr>
      <w:r>
        <w:rPr>
          <w:rFonts w:hint="eastAsia" w:asciiTheme="minorEastAsia" w:hAnsiTheme="minorEastAsia"/>
          <w:highlight w:val="none"/>
        </w:rPr>
        <w:t>从业人员认为维护网络安全的最需要采取的措施有：1</w:t>
      </w:r>
      <w:r>
        <w:rPr>
          <w:rFonts w:hint="eastAsia"/>
          <w:highlight w:val="none"/>
        </w:rPr>
        <w:t>加强网络安全法制建设</w:t>
      </w:r>
      <w:r>
        <w:rPr>
          <w:rFonts w:hint="eastAsia" w:asciiTheme="minorEastAsia" w:hAnsiTheme="minorEastAsia"/>
          <w:highlight w:val="none"/>
        </w:rPr>
        <w:t>（</w:t>
      </w:r>
      <w:r>
        <w:rPr>
          <w:rFonts w:hint="eastAsia"/>
          <w:highlight w:val="none"/>
        </w:rPr>
        <w:t>62.48%</w:t>
      </w:r>
      <w:r>
        <w:rPr>
          <w:rFonts w:hint="eastAsia" w:asciiTheme="minorEastAsia" w:hAnsiTheme="minorEastAsia"/>
          <w:highlight w:val="none"/>
        </w:rPr>
        <w:t>）、2</w:t>
      </w:r>
      <w:r>
        <w:rPr>
          <w:rFonts w:hint="eastAsia"/>
          <w:highlight w:val="none"/>
        </w:rPr>
        <w:t>强化网络安全监管</w:t>
      </w:r>
      <w:r>
        <w:rPr>
          <w:rFonts w:hint="eastAsia" w:asciiTheme="minorEastAsia" w:hAnsiTheme="minorEastAsia"/>
          <w:highlight w:val="none"/>
        </w:rPr>
        <w:t>（</w:t>
      </w:r>
      <w:r>
        <w:rPr>
          <w:rFonts w:hint="eastAsia"/>
          <w:highlight w:val="none"/>
        </w:rPr>
        <w:t>50.41%</w:t>
      </w:r>
      <w:r>
        <w:rPr>
          <w:rFonts w:hint="eastAsia" w:asciiTheme="minorEastAsia" w:hAnsiTheme="minorEastAsia"/>
          <w:highlight w:val="none"/>
        </w:rPr>
        <w:t>）、3</w:t>
      </w:r>
      <w:r>
        <w:rPr>
          <w:rFonts w:hint="eastAsia"/>
          <w:highlight w:val="none"/>
        </w:rPr>
        <w:t>严厉打击网络违法犯罪行为</w:t>
      </w:r>
      <w:r>
        <w:rPr>
          <w:rFonts w:hint="eastAsia" w:asciiTheme="minorEastAsia" w:hAnsiTheme="minorEastAsia"/>
          <w:highlight w:val="none"/>
        </w:rPr>
        <w:t>（</w:t>
      </w:r>
      <w:r>
        <w:rPr>
          <w:rFonts w:hint="eastAsia"/>
          <w:highlight w:val="none"/>
        </w:rPr>
        <w:t>47.89%</w:t>
      </w:r>
      <w:r>
        <w:rPr>
          <w:rFonts w:hint="eastAsia" w:asciiTheme="minorEastAsia" w:hAnsiTheme="minorEastAsia"/>
          <w:highlight w:val="none"/>
        </w:rPr>
        <w:t>）、4</w:t>
      </w:r>
      <w:r>
        <w:rPr>
          <w:rFonts w:hint="eastAsia"/>
          <w:highlight w:val="none"/>
        </w:rPr>
        <w:t>落实网络平台主体责任</w:t>
      </w:r>
      <w:r>
        <w:rPr>
          <w:rFonts w:hint="eastAsia" w:asciiTheme="minorEastAsia" w:hAnsiTheme="minorEastAsia"/>
          <w:highlight w:val="none"/>
        </w:rPr>
        <w:t>（</w:t>
      </w:r>
      <w:r>
        <w:rPr>
          <w:rFonts w:hint="eastAsia"/>
          <w:highlight w:val="none"/>
        </w:rPr>
        <w:t>47.42%</w:t>
      </w:r>
      <w:r>
        <w:rPr>
          <w:rFonts w:hint="eastAsia" w:asciiTheme="minorEastAsia" w:hAnsiTheme="minorEastAsia"/>
          <w:highlight w:val="none"/>
        </w:rPr>
        <w:t>）、5</w:t>
      </w:r>
      <w:r>
        <w:rPr>
          <w:rFonts w:hint="eastAsia"/>
          <w:highlight w:val="none"/>
        </w:rPr>
        <w:t>加强未成年人上网保护</w:t>
      </w:r>
      <w:r>
        <w:rPr>
          <w:rFonts w:hint="eastAsia" w:asciiTheme="minorEastAsia" w:hAnsiTheme="minorEastAsia"/>
          <w:highlight w:val="none"/>
        </w:rPr>
        <w:t>（</w:t>
      </w:r>
      <w:r>
        <w:rPr>
          <w:rFonts w:hint="eastAsia"/>
          <w:highlight w:val="none"/>
        </w:rPr>
        <w:t>45.97%</w:t>
      </w:r>
      <w:r>
        <w:rPr>
          <w:rFonts w:hint="eastAsia" w:asciiTheme="minorEastAsia" w:hAnsiTheme="minorEastAsia"/>
          <w:highlight w:val="none"/>
        </w:rPr>
        <w:t>）。</w:t>
      </w:r>
      <w:r>
        <w:rPr>
          <w:rFonts w:hint="eastAsia"/>
          <w:b/>
          <w:bCs/>
          <w:highlight w:val="none"/>
        </w:rPr>
        <w:t>与全国数据相比，加强网络安全法制建设的人员比例要低5.39个百分点，加强网络安全培训和普法宣传的人员比例要高3.49个百分点。</w:t>
      </w:r>
    </w:p>
    <w:p>
      <w:pPr>
        <w:pStyle w:val="15"/>
        <w:spacing w:before="0" w:beforeAutospacing="0" w:after="0" w:afterAutospacing="0" w:line="23" w:lineRule="atLeast"/>
        <w:jc w:val="center"/>
        <w:rPr>
          <w:rFonts w:asciiTheme="minorEastAsia" w:hAnsiTheme="minorEastAsia"/>
          <w:sz w:val="32"/>
          <w:highlight w:val="none"/>
        </w:rPr>
      </w:pPr>
      <w:r>
        <w:rPr>
          <w:rFonts w:ascii="等线" w:hAnsi="等线" w:eastAsia="等线" w:cs="等线"/>
          <w:color w:val="000000"/>
          <w:highlight w:val="none"/>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highlight w:val="none"/>
        </w:rPr>
      </w:pPr>
      <w:bookmarkStart w:id="772" w:name="_Toc19305615"/>
      <w:bookmarkStart w:id="773" w:name="_Toc19203709"/>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175</w:t>
      </w:r>
      <w:r>
        <w:rPr>
          <w:sz w:val="24"/>
          <w:highlight w:val="none"/>
        </w:rPr>
        <w:fldChar w:fldCharType="end"/>
      </w:r>
      <w:bookmarkStart w:id="774" w:name="_Toc17341"/>
      <w:bookmarkStart w:id="775" w:name="_Toc3849"/>
      <w:bookmarkStart w:id="776" w:name="_Toc11254"/>
      <w:bookmarkStart w:id="777" w:name="_Toc19250"/>
      <w:bookmarkStart w:id="778" w:name="_Toc28871"/>
      <w:r>
        <w:rPr>
          <w:rFonts w:hint="eastAsia"/>
          <w:sz w:val="24"/>
          <w:highlight w:val="none"/>
        </w:rPr>
        <w:t>：</w:t>
      </w:r>
      <w:bookmarkEnd w:id="772"/>
      <w:bookmarkEnd w:id="773"/>
      <w:r>
        <w:rPr>
          <w:rFonts w:hint="eastAsia"/>
          <w:sz w:val="24"/>
          <w:highlight w:val="none"/>
        </w:rPr>
        <w:t>维护网络安全最需要采取的措施</w:t>
      </w:r>
      <w:bookmarkEnd w:id="774"/>
      <w:bookmarkEnd w:id="775"/>
      <w:bookmarkEnd w:id="776"/>
      <w:bookmarkEnd w:id="777"/>
      <w:bookmarkEnd w:id="778"/>
    </w:p>
    <w:p>
      <w:pPr>
        <w:ind w:firstLine="0" w:firstLineChars="0"/>
        <w:jc w:val="left"/>
        <w:rPr>
          <w:highlight w:val="none"/>
        </w:rPr>
      </w:pPr>
      <w:r>
        <w:rPr>
          <w:rFonts w:hint="eastAsia"/>
          <w:highlight w:val="none"/>
        </w:rPr>
        <w:t>（图表数据来源：</w:t>
      </w:r>
      <w:bookmarkStart w:id="779" w:name="_Hlk48325143"/>
      <w:r>
        <w:rPr>
          <w:rFonts w:hint="eastAsia"/>
          <w:highlight w:val="none"/>
        </w:rPr>
        <w:t>从业人员版主问卷第15题：</w:t>
      </w:r>
      <w:bookmarkEnd w:id="779"/>
      <w:r>
        <w:rPr>
          <w:rFonts w:hint="eastAsia"/>
          <w:highlight w:val="none"/>
        </w:rPr>
        <w:t>您认为维护网络安全最需要采取哪些措施？）</w:t>
      </w:r>
    </w:p>
    <w:p>
      <w:pPr>
        <w:jc w:val="center"/>
        <w:rPr>
          <w:highlight w:val="none"/>
        </w:rPr>
      </w:pPr>
    </w:p>
    <w:p>
      <w:pPr>
        <w:rPr>
          <w:rFonts w:ascii="宋体" w:hAnsi="宋体" w:eastAsia="宋体"/>
          <w:color w:val="000000"/>
          <w:highlight w:val="none"/>
        </w:rPr>
      </w:pPr>
      <w:r>
        <w:rPr>
          <w:rFonts w:hint="eastAsia" w:ascii="宋体" w:hAnsi="宋体" w:eastAsia="宋体"/>
          <w:color w:val="000000"/>
          <w:highlight w:val="none"/>
        </w:rPr>
        <w:t>（3）加强网络安全立法</w:t>
      </w:r>
    </w:p>
    <w:p>
      <w:pPr>
        <w:rPr>
          <w:b/>
          <w:bCs/>
          <w:highlight w:val="none"/>
        </w:rPr>
      </w:pPr>
      <w:r>
        <w:rPr>
          <w:rFonts w:hint="eastAsia" w:asciiTheme="minorEastAsia" w:hAnsiTheme="minorEastAsia"/>
          <w:highlight w:val="none"/>
        </w:rPr>
        <w:t>从业人员对加强网络安全立法的内容的关注点主要在：1</w:t>
      </w:r>
      <w:r>
        <w:rPr>
          <w:rFonts w:hint="eastAsia"/>
          <w:highlight w:val="none"/>
        </w:rPr>
        <w:t>个人信息保护</w:t>
      </w:r>
      <w:r>
        <w:rPr>
          <w:rFonts w:hint="eastAsia" w:asciiTheme="minorEastAsia" w:hAnsiTheme="minorEastAsia"/>
          <w:highlight w:val="none"/>
        </w:rPr>
        <w:t>（</w:t>
      </w:r>
      <w:r>
        <w:rPr>
          <w:rFonts w:hint="eastAsia"/>
          <w:highlight w:val="none"/>
        </w:rPr>
        <w:t>56.81%</w:t>
      </w:r>
      <w:r>
        <w:rPr>
          <w:rFonts w:hint="eastAsia" w:asciiTheme="minorEastAsia" w:hAnsiTheme="minorEastAsia"/>
          <w:highlight w:val="none"/>
        </w:rPr>
        <w:t>）、2</w:t>
      </w:r>
      <w:r>
        <w:rPr>
          <w:rFonts w:hint="eastAsia"/>
          <w:highlight w:val="none"/>
        </w:rPr>
        <w:t>网络平台责任</w:t>
      </w:r>
      <w:r>
        <w:rPr>
          <w:rFonts w:hint="eastAsia" w:asciiTheme="minorEastAsia" w:hAnsiTheme="minorEastAsia"/>
          <w:highlight w:val="none"/>
        </w:rPr>
        <w:t>（</w:t>
      </w:r>
      <w:r>
        <w:rPr>
          <w:rFonts w:hint="eastAsia"/>
          <w:highlight w:val="none"/>
        </w:rPr>
        <w:t>49.09%</w:t>
      </w:r>
      <w:r>
        <w:rPr>
          <w:rFonts w:hint="eastAsia" w:asciiTheme="minorEastAsia" w:hAnsiTheme="minorEastAsia"/>
          <w:highlight w:val="none"/>
        </w:rPr>
        <w:t>）、3</w:t>
      </w:r>
      <w:r>
        <w:rPr>
          <w:rFonts w:hint="eastAsia"/>
          <w:highlight w:val="none"/>
        </w:rPr>
        <w:t>网络安全各领域监管</w:t>
      </w:r>
      <w:r>
        <w:rPr>
          <w:rFonts w:hint="eastAsia" w:asciiTheme="minorEastAsia" w:hAnsiTheme="minorEastAsia"/>
          <w:highlight w:val="none"/>
        </w:rPr>
        <w:t>（</w:t>
      </w:r>
      <w:r>
        <w:rPr>
          <w:rFonts w:hint="eastAsia"/>
          <w:highlight w:val="none"/>
        </w:rPr>
        <w:t>44.8%</w:t>
      </w:r>
      <w:r>
        <w:rPr>
          <w:rFonts w:hint="eastAsia" w:asciiTheme="minorEastAsia" w:hAnsiTheme="minorEastAsia"/>
          <w:highlight w:val="none"/>
        </w:rPr>
        <w:t>）。网络安全各领域监管、网络安全等级保护、网络违法犯罪防治等方面立法关注度也比较高。</w:t>
      </w:r>
      <w:r>
        <w:rPr>
          <w:rFonts w:hint="eastAsia"/>
          <w:b/>
          <w:bCs/>
          <w:highlight w:val="none"/>
        </w:rPr>
        <w:t>与全国数据相比，个人信息保护的人员比例要低6.75个百分点，数据权利的民事立法的人员比例要高3.92个百分点。</w:t>
      </w:r>
    </w:p>
    <w:p>
      <w:pPr>
        <w:pStyle w:val="15"/>
        <w:spacing w:before="0" w:beforeAutospacing="0" w:after="0" w:afterAutospacing="0" w:line="23" w:lineRule="atLeast"/>
        <w:jc w:val="center"/>
        <w:rPr>
          <w:b/>
          <w:bCs/>
          <w:highlight w:val="none"/>
        </w:rPr>
      </w:pPr>
      <w:r>
        <w:rPr>
          <w:rFonts w:ascii="等线" w:hAnsi="等线" w:eastAsia="等线" w:cs="等线"/>
          <w:color w:val="000000"/>
          <w:highlight w:val="none"/>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176</w:t>
      </w:r>
      <w:r>
        <w:rPr>
          <w:sz w:val="24"/>
          <w:highlight w:val="none"/>
        </w:rPr>
        <w:fldChar w:fldCharType="end"/>
      </w:r>
      <w:bookmarkStart w:id="780" w:name="_Toc23137"/>
      <w:bookmarkStart w:id="781" w:name="_Toc7885"/>
      <w:bookmarkStart w:id="782" w:name="_Toc15056"/>
      <w:bookmarkStart w:id="783" w:name="_Toc15020"/>
      <w:bookmarkStart w:id="784" w:name="_Toc754"/>
      <w:r>
        <w:rPr>
          <w:rFonts w:hint="eastAsia"/>
          <w:sz w:val="24"/>
          <w:highlight w:val="none"/>
        </w:rPr>
        <w:t>：</w:t>
      </w:r>
      <w:bookmarkEnd w:id="780"/>
      <w:r>
        <w:rPr>
          <w:rFonts w:hint="eastAsia"/>
          <w:sz w:val="24"/>
          <w:highlight w:val="none"/>
        </w:rPr>
        <w:t>亟待加强的网络安全立法内容</w:t>
      </w:r>
      <w:bookmarkEnd w:id="781"/>
      <w:bookmarkEnd w:id="782"/>
      <w:bookmarkEnd w:id="783"/>
      <w:bookmarkEnd w:id="784"/>
    </w:p>
    <w:p>
      <w:pPr>
        <w:ind w:firstLine="0" w:firstLineChars="0"/>
        <w:jc w:val="left"/>
        <w:rPr>
          <w:rFonts w:ascii="宋体" w:eastAsia="宋体"/>
          <w:szCs w:val="18"/>
          <w:highlight w:val="none"/>
        </w:rPr>
      </w:pPr>
      <w:r>
        <w:rPr>
          <w:rFonts w:hint="eastAsia" w:ascii="宋体" w:eastAsia="宋体"/>
          <w:szCs w:val="18"/>
          <w:highlight w:val="none"/>
        </w:rPr>
        <w:t>（图表数据来源：从业人员版主问卷第</w:t>
      </w:r>
      <w:r>
        <w:rPr>
          <w:rFonts w:ascii="宋体" w:eastAsia="宋体"/>
          <w:szCs w:val="18"/>
          <w:highlight w:val="none"/>
        </w:rPr>
        <w:t>16</w:t>
      </w:r>
      <w:r>
        <w:rPr>
          <w:rFonts w:hint="eastAsia" w:ascii="宋体" w:eastAsia="宋体"/>
          <w:szCs w:val="18"/>
          <w:highlight w:val="none"/>
        </w:rPr>
        <w:t>题：您认为亟待加强的网络安全立法内容有哪些？）</w:t>
      </w:r>
    </w:p>
    <w:p>
      <w:pPr>
        <w:rPr>
          <w:highlight w:val="none"/>
        </w:rPr>
      </w:pPr>
    </w:p>
    <w:p>
      <w:pPr>
        <w:rPr>
          <w:rFonts w:ascii="宋体" w:hAnsi="宋体" w:eastAsia="宋体"/>
          <w:color w:val="000000"/>
          <w:highlight w:val="none"/>
        </w:rPr>
      </w:pPr>
      <w:r>
        <w:rPr>
          <w:rFonts w:hint="eastAsia" w:ascii="宋体" w:hAnsi="宋体" w:eastAsia="宋体"/>
          <w:color w:val="000000"/>
          <w:highlight w:val="none"/>
        </w:rPr>
        <w:t>（4）网络安全管理部门的认知度</w:t>
      </w:r>
    </w:p>
    <w:p>
      <w:pPr>
        <w:rPr>
          <w:rFonts w:asciiTheme="minorEastAsia" w:hAnsiTheme="minorEastAsia"/>
          <w:szCs w:val="18"/>
          <w:highlight w:val="none"/>
        </w:rPr>
      </w:pPr>
      <w:r>
        <w:rPr>
          <w:rFonts w:hint="eastAsia" w:asciiTheme="minorEastAsia" w:hAnsiTheme="minorEastAsia"/>
          <w:highlight w:val="none"/>
        </w:rPr>
        <w:t>从业人员对网络安全管理部门的认知度排列为：</w:t>
      </w:r>
      <w:r>
        <w:rPr>
          <w:rFonts w:hint="eastAsia"/>
          <w:highlight w:val="none"/>
        </w:rPr>
        <w:t>网信</w:t>
      </w:r>
      <w:r>
        <w:rPr>
          <w:rFonts w:hint="eastAsia" w:asciiTheme="minorEastAsia" w:hAnsiTheme="minorEastAsia"/>
          <w:highlight w:val="none"/>
        </w:rPr>
        <w:t>（</w:t>
      </w:r>
      <w:r>
        <w:rPr>
          <w:rFonts w:hint="eastAsia"/>
          <w:highlight w:val="none"/>
        </w:rPr>
        <w:t>59.01%</w:t>
      </w:r>
      <w:r>
        <w:rPr>
          <w:rFonts w:hint="eastAsia" w:asciiTheme="minorEastAsia" w:hAnsiTheme="minorEastAsia"/>
          <w:highlight w:val="none"/>
        </w:rPr>
        <w:t>）、</w:t>
      </w:r>
      <w:r>
        <w:rPr>
          <w:rFonts w:hint="eastAsia"/>
          <w:highlight w:val="none"/>
        </w:rPr>
        <w:t>公安</w:t>
      </w:r>
      <w:r>
        <w:rPr>
          <w:rFonts w:hint="eastAsia" w:asciiTheme="minorEastAsia" w:hAnsiTheme="minorEastAsia"/>
          <w:highlight w:val="none"/>
        </w:rPr>
        <w:t>（</w:t>
      </w:r>
      <w:r>
        <w:rPr>
          <w:rFonts w:hint="eastAsia"/>
          <w:highlight w:val="none"/>
        </w:rPr>
        <w:t>53.62%</w:t>
      </w:r>
      <w:r>
        <w:rPr>
          <w:rFonts w:hint="eastAsia" w:asciiTheme="minorEastAsia" w:hAnsiTheme="minorEastAsia"/>
          <w:highlight w:val="none"/>
        </w:rPr>
        <w:t>）、</w:t>
      </w:r>
      <w:r>
        <w:rPr>
          <w:rFonts w:hint="eastAsia"/>
          <w:highlight w:val="none"/>
        </w:rPr>
        <w:t>国安</w:t>
      </w:r>
      <w:r>
        <w:rPr>
          <w:rFonts w:hint="eastAsia" w:asciiTheme="minorEastAsia" w:hAnsiTheme="minorEastAsia"/>
          <w:highlight w:val="none"/>
        </w:rPr>
        <w:t>（</w:t>
      </w:r>
      <w:r>
        <w:rPr>
          <w:rFonts w:hint="eastAsia"/>
          <w:highlight w:val="none"/>
        </w:rPr>
        <w:t>48.02%</w:t>
      </w:r>
      <w:r>
        <w:rPr>
          <w:rFonts w:hint="eastAsia" w:asciiTheme="minorEastAsia" w:hAnsiTheme="minorEastAsia"/>
          <w:highlight w:val="none"/>
        </w:rPr>
        <w:t>）、</w:t>
      </w:r>
      <w:r>
        <w:rPr>
          <w:rFonts w:hint="eastAsia"/>
          <w:highlight w:val="none"/>
        </w:rPr>
        <w:t>工信</w:t>
      </w:r>
      <w:r>
        <w:rPr>
          <w:rFonts w:hint="eastAsia" w:asciiTheme="minorEastAsia" w:hAnsiTheme="minorEastAsia"/>
          <w:highlight w:val="none"/>
        </w:rPr>
        <w:t>（</w:t>
      </w:r>
      <w:r>
        <w:rPr>
          <w:rFonts w:hint="eastAsia"/>
          <w:highlight w:val="none"/>
        </w:rPr>
        <w:t>34.15%</w:t>
      </w:r>
      <w:r>
        <w:rPr>
          <w:rFonts w:hint="eastAsia" w:asciiTheme="minorEastAsia" w:hAnsiTheme="minorEastAsia"/>
          <w:highlight w:val="none"/>
        </w:rPr>
        <w:t>）、</w:t>
      </w:r>
      <w:r>
        <w:rPr>
          <w:rFonts w:hint="eastAsia"/>
          <w:highlight w:val="none"/>
        </w:rPr>
        <w:t>市场监管</w:t>
      </w:r>
      <w:r>
        <w:rPr>
          <w:rFonts w:hint="eastAsia" w:asciiTheme="minorEastAsia" w:hAnsiTheme="minorEastAsia"/>
          <w:highlight w:val="none"/>
        </w:rPr>
        <w:t>（</w:t>
      </w:r>
      <w:r>
        <w:rPr>
          <w:rFonts w:hint="eastAsia"/>
          <w:highlight w:val="none"/>
        </w:rPr>
        <w:t>33.27%</w:t>
      </w:r>
      <w:r>
        <w:rPr>
          <w:rFonts w:hint="eastAsia" w:asciiTheme="minorEastAsia" w:hAnsiTheme="minorEastAsia"/>
          <w:highlight w:val="none"/>
        </w:rPr>
        <w:t>）。</w:t>
      </w:r>
      <w:r>
        <w:rPr>
          <w:rFonts w:hint="eastAsia"/>
          <w:b/>
          <w:bCs/>
          <w:highlight w:val="none"/>
        </w:rPr>
        <w:t>与全国数据相比，网信的人员比例要低5.99个百分点，市场监管的人员比例要高2.48个百分点。</w:t>
      </w:r>
    </w:p>
    <w:p>
      <w:pPr>
        <w:pStyle w:val="15"/>
        <w:spacing w:before="0" w:beforeAutospacing="0" w:after="0" w:afterAutospacing="0" w:line="23" w:lineRule="atLeast"/>
        <w:jc w:val="center"/>
        <w:rPr>
          <w:highlight w:val="none"/>
        </w:rPr>
      </w:pPr>
      <w:r>
        <w:rPr>
          <w:rFonts w:ascii="等线" w:hAnsi="等线" w:eastAsia="等线" w:cs="等线"/>
          <w:color w:val="000000"/>
          <w:highlight w:val="none"/>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pStyle w:val="6"/>
        <w:jc w:val="center"/>
        <w:rPr>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177</w:t>
      </w:r>
      <w:r>
        <w:rPr>
          <w:sz w:val="24"/>
          <w:highlight w:val="none"/>
        </w:rPr>
        <w:fldChar w:fldCharType="end"/>
      </w:r>
      <w:bookmarkStart w:id="785" w:name="_Toc18974"/>
      <w:bookmarkStart w:id="786" w:name="_Toc4463"/>
      <w:bookmarkStart w:id="787" w:name="_Toc10370"/>
      <w:bookmarkStart w:id="788" w:name="_Toc24774"/>
      <w:r>
        <w:rPr>
          <w:rFonts w:hint="eastAsia"/>
          <w:sz w:val="24"/>
          <w:highlight w:val="none"/>
        </w:rPr>
        <w:t>：</w:t>
      </w:r>
      <w:r>
        <w:rPr>
          <w:rFonts w:ascii="Times New Roman" w:eastAsiaTheme="minorEastAsia"/>
          <w:sz w:val="24"/>
          <w:szCs w:val="24"/>
          <w:highlight w:val="none"/>
        </w:rPr>
        <w:t>网络安全的相关管理部门认知度</w:t>
      </w:r>
      <w:bookmarkEnd w:id="785"/>
      <w:bookmarkEnd w:id="786"/>
      <w:bookmarkEnd w:id="787"/>
      <w:bookmarkEnd w:id="788"/>
    </w:p>
    <w:p>
      <w:pPr>
        <w:ind w:firstLine="0" w:firstLineChars="0"/>
        <w:jc w:val="left"/>
        <w:rPr>
          <w:highlight w:val="none"/>
        </w:rPr>
      </w:pPr>
      <w:r>
        <w:rPr>
          <w:rFonts w:hint="eastAsia"/>
          <w:highlight w:val="none"/>
        </w:rPr>
        <w:t>（图表数据来源：从业人员版主问卷第</w:t>
      </w:r>
      <w:r>
        <w:rPr>
          <w:highlight w:val="none"/>
        </w:rPr>
        <w:t>17</w:t>
      </w:r>
      <w:r>
        <w:rPr>
          <w:rFonts w:hint="eastAsia"/>
          <w:highlight w:val="none"/>
        </w:rPr>
        <w:t>题：据您了解，以下哪些部门是网络安全的相关管理部门？）</w:t>
      </w:r>
    </w:p>
    <w:p>
      <w:pPr>
        <w:jc w:val="center"/>
        <w:rPr>
          <w:highlight w:val="none"/>
        </w:rPr>
      </w:pPr>
    </w:p>
    <w:p>
      <w:pPr>
        <w:rPr>
          <w:rFonts w:ascii="宋体" w:hAnsi="宋体" w:eastAsia="宋体"/>
          <w:color w:val="000000"/>
          <w:highlight w:val="none"/>
        </w:rPr>
      </w:pPr>
      <w:r>
        <w:rPr>
          <w:rFonts w:hint="eastAsia" w:ascii="宋体" w:hAnsi="宋体" w:eastAsia="宋体"/>
          <w:color w:val="000000"/>
          <w:highlight w:val="none"/>
        </w:rPr>
        <w:t>（5）网络安全监管力度</w:t>
      </w:r>
    </w:p>
    <w:p>
      <w:pPr>
        <w:rPr>
          <w:rFonts w:asciiTheme="minorEastAsia" w:hAnsiTheme="minorEastAsia"/>
          <w:szCs w:val="18"/>
          <w:highlight w:val="none"/>
        </w:rPr>
      </w:pPr>
      <w:r>
        <w:rPr>
          <w:rFonts w:hint="eastAsia" w:asciiTheme="minorEastAsia" w:hAnsiTheme="minorEastAsia"/>
          <w:highlight w:val="none"/>
        </w:rPr>
        <w:t>从业人员对政府有关部门对网络安全监管力度评价</w:t>
      </w:r>
      <w:r>
        <w:rPr>
          <w:rFonts w:hint="eastAsia" w:asciiTheme="minorEastAsia" w:hAnsiTheme="minorEastAsia"/>
          <w:color w:val="auto"/>
          <w:highlight w:val="none"/>
        </w:rPr>
        <w:t>比较好，认为非常强占</w:t>
      </w:r>
      <w:r>
        <w:rPr>
          <w:rFonts w:hint="eastAsia"/>
          <w:color w:val="auto"/>
          <w:highlight w:val="none"/>
        </w:rPr>
        <w:t>14.24%</w:t>
      </w:r>
      <w:r>
        <w:rPr>
          <w:rFonts w:hint="eastAsia" w:asciiTheme="minorEastAsia" w:hAnsiTheme="minorEastAsia"/>
          <w:color w:val="auto"/>
          <w:highlight w:val="none"/>
        </w:rPr>
        <w:t>，认为比较强占</w:t>
      </w:r>
      <w:r>
        <w:rPr>
          <w:rFonts w:hint="eastAsia"/>
          <w:color w:val="auto"/>
          <w:highlight w:val="none"/>
        </w:rPr>
        <w:t>28.95%</w:t>
      </w:r>
      <w:r>
        <w:rPr>
          <w:rFonts w:hint="eastAsia" w:asciiTheme="minorEastAsia" w:hAnsiTheme="minorEastAsia"/>
          <w:color w:val="auto"/>
          <w:highlight w:val="none"/>
        </w:rPr>
        <w:t>，即认为强的占</w:t>
      </w:r>
      <w:r>
        <w:rPr>
          <w:rFonts w:hint="eastAsia"/>
          <w:color w:val="auto"/>
          <w:highlight w:val="none"/>
        </w:rPr>
        <w:t>43.19%</w:t>
      </w:r>
      <w:r>
        <w:rPr>
          <w:rFonts w:hint="eastAsia" w:asciiTheme="minorEastAsia" w:hAnsiTheme="minorEastAsia"/>
          <w:color w:val="auto"/>
          <w:highlight w:val="none"/>
        </w:rPr>
        <w:t>，</w:t>
      </w:r>
      <w:r>
        <w:rPr>
          <w:rFonts w:hint="eastAsia" w:asciiTheme="minorEastAsia" w:hAnsiTheme="minorEastAsia"/>
          <w:color w:val="auto"/>
          <w:highlight w:val="none"/>
          <w:lang w:eastAsia="zh-CN"/>
        </w:rPr>
        <w:t>接近</w:t>
      </w:r>
      <w:r>
        <w:rPr>
          <w:rFonts w:hint="eastAsia" w:asciiTheme="minorEastAsia" w:hAnsiTheme="minorEastAsia"/>
          <w:color w:val="auto"/>
          <w:highlight w:val="none"/>
        </w:rPr>
        <w:t>一半</w:t>
      </w:r>
      <w:r>
        <w:rPr>
          <w:rFonts w:hint="eastAsia" w:asciiTheme="minorEastAsia" w:hAnsiTheme="minorEastAsia"/>
          <w:highlight w:val="none"/>
        </w:rPr>
        <w:t>。认为一般有</w:t>
      </w:r>
      <w:r>
        <w:rPr>
          <w:rFonts w:hint="eastAsia"/>
          <w:highlight w:val="none"/>
        </w:rPr>
        <w:t>46.44%</w:t>
      </w:r>
      <w:r>
        <w:rPr>
          <w:rFonts w:hint="eastAsia" w:asciiTheme="minorEastAsia" w:hAnsiTheme="minorEastAsia"/>
          <w:highlight w:val="none"/>
        </w:rPr>
        <w:t>。</w:t>
      </w:r>
      <w:r>
        <w:rPr>
          <w:rFonts w:hint="eastAsia"/>
          <w:b/>
          <w:bCs/>
          <w:highlight w:val="none"/>
        </w:rPr>
        <w:t>与全国数据相比，非常强的人员比例要低6.42个百分点，比较不足的人员比例要高1.34个百分点。</w:t>
      </w:r>
    </w:p>
    <w:p>
      <w:pPr>
        <w:pStyle w:val="15"/>
        <w:spacing w:before="0" w:beforeAutospacing="0" w:after="0" w:afterAutospacing="0" w:line="23" w:lineRule="atLeast"/>
        <w:jc w:val="center"/>
        <w:rPr>
          <w:rFonts w:asciiTheme="minorEastAsia" w:hAnsiTheme="minorEastAsia"/>
          <w:sz w:val="32"/>
          <w:highlight w:val="none"/>
        </w:rPr>
      </w:pPr>
      <w:r>
        <w:rPr>
          <w:rFonts w:ascii="等线" w:hAnsi="等线" w:eastAsia="等线" w:cs="等线"/>
          <w:color w:val="000000"/>
          <w:highlight w:val="none"/>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pStyle w:val="6"/>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178</w:t>
      </w:r>
      <w:r>
        <w:rPr>
          <w:sz w:val="24"/>
          <w:highlight w:val="none"/>
        </w:rPr>
        <w:fldChar w:fldCharType="end"/>
      </w:r>
      <w:bookmarkStart w:id="789" w:name="_Toc21959"/>
      <w:bookmarkStart w:id="790" w:name="_Toc13223"/>
      <w:bookmarkStart w:id="791" w:name="_Toc14445"/>
      <w:bookmarkStart w:id="792" w:name="_Toc1071"/>
      <w:bookmarkStart w:id="793" w:name="_Toc20236"/>
      <w:r>
        <w:rPr>
          <w:rFonts w:hint="eastAsia"/>
          <w:sz w:val="24"/>
          <w:highlight w:val="none"/>
        </w:rPr>
        <w:t>：</w:t>
      </w:r>
      <w:r>
        <w:rPr>
          <w:sz w:val="24"/>
          <w:highlight w:val="none"/>
        </w:rPr>
        <w:t>政府部门网络安全监管力度评价</w:t>
      </w:r>
      <w:bookmarkEnd w:id="789"/>
      <w:bookmarkEnd w:id="790"/>
      <w:bookmarkEnd w:id="791"/>
      <w:bookmarkEnd w:id="792"/>
      <w:bookmarkEnd w:id="793"/>
    </w:p>
    <w:p>
      <w:pPr>
        <w:ind w:firstLine="0" w:firstLineChars="0"/>
        <w:jc w:val="left"/>
        <w:rPr>
          <w:rFonts w:ascii="宋体" w:eastAsia="宋体"/>
          <w:szCs w:val="18"/>
          <w:highlight w:val="none"/>
        </w:rPr>
      </w:pPr>
      <w:r>
        <w:rPr>
          <w:rFonts w:hint="eastAsia" w:ascii="宋体" w:eastAsia="宋体"/>
          <w:szCs w:val="18"/>
          <w:highlight w:val="none"/>
        </w:rPr>
        <w:t>（图表数据来源：从业人员版主问卷第18题：您认为政府相关部门在网络安全方面的监管力度如何？）</w:t>
      </w:r>
    </w:p>
    <w:p>
      <w:pPr>
        <w:jc w:val="center"/>
        <w:rPr>
          <w:rFonts w:ascii="宋体" w:eastAsia="宋体"/>
          <w:szCs w:val="18"/>
          <w:highlight w:val="none"/>
        </w:rPr>
      </w:pPr>
    </w:p>
    <w:p>
      <w:pPr>
        <w:rPr>
          <w:del w:id="6539" w:author="珍珠" w:date="2021-10-13T11:28:43Z"/>
          <w:rFonts w:hint="eastAsia"/>
          <w:highlight w:val="none"/>
        </w:rPr>
      </w:pPr>
      <w:del w:id="6540" w:author="珍珠" w:date="2021-10-13T11:28:43Z">
        <w:bookmarkStart w:id="794" w:name="_Toc48725396"/>
        <w:bookmarkStart w:id="795" w:name="_Toc25995"/>
        <w:bookmarkStart w:id="796" w:name="_Toc18169"/>
        <w:r>
          <w:rPr>
            <w:rFonts w:hint="eastAsia"/>
            <w:highlight w:val="none"/>
          </w:rPr>
          <w:br w:type="page"/>
        </w:r>
      </w:del>
    </w:p>
    <w:p>
      <w:pPr>
        <w:pStyle w:val="2"/>
        <w:rPr>
          <w:del w:id="6541" w:author="珍珠" w:date="2021-10-13T11:28:43Z"/>
          <w:highlight w:val="none"/>
        </w:rPr>
      </w:pPr>
      <w:del w:id="6542" w:author="珍珠" w:date="2021-10-13T11:28:43Z">
        <w:bookmarkStart w:id="797" w:name="_Toc30466"/>
        <w:r>
          <w:rPr>
            <w:rFonts w:hint="eastAsia"/>
            <w:highlight w:val="none"/>
          </w:rPr>
          <w:delText>八、从业人员版专题分析</w:delText>
        </w:r>
        <w:bookmarkEnd w:id="794"/>
        <w:bookmarkEnd w:id="795"/>
        <w:bookmarkEnd w:id="796"/>
        <w:bookmarkEnd w:id="797"/>
      </w:del>
    </w:p>
    <w:p>
      <w:pPr>
        <w:pStyle w:val="3"/>
        <w:rPr>
          <w:del w:id="6543" w:author="珍珠" w:date="2021-10-13T11:28:43Z"/>
          <w:highlight w:val="none"/>
        </w:rPr>
      </w:pPr>
      <w:del w:id="6544" w:author="珍珠" w:date="2021-10-13T11:28:43Z">
        <w:bookmarkStart w:id="798" w:name="_Toc21789"/>
        <w:bookmarkStart w:id="799" w:name="_Toc2518"/>
        <w:bookmarkStart w:id="800" w:name="_Toc48725397"/>
        <w:bookmarkStart w:id="801" w:name="_Toc742"/>
        <w:r>
          <w:rPr>
            <w:rFonts w:hint="eastAsia"/>
            <w:highlight w:val="none"/>
          </w:rPr>
          <w:delText>8.1专题A：等级保护实施与企业合规专题</w:delText>
        </w:r>
        <w:bookmarkEnd w:id="798"/>
        <w:bookmarkEnd w:id="799"/>
        <w:bookmarkEnd w:id="800"/>
        <w:bookmarkEnd w:id="801"/>
      </w:del>
    </w:p>
    <w:p>
      <w:pPr>
        <w:keepNext w:val="0"/>
        <w:keepLines w:val="0"/>
        <w:pageBreakBefore w:val="0"/>
        <w:widowControl w:val="0"/>
        <w:kinsoku/>
        <w:wordWrap/>
        <w:overflowPunct/>
        <w:topLinePunct w:val="0"/>
        <w:autoSpaceDE/>
        <w:autoSpaceDN/>
        <w:bidi w:val="0"/>
        <w:adjustRightInd w:val="0"/>
        <w:snapToGrid w:val="0"/>
        <w:spacing w:line="360" w:lineRule="auto"/>
        <w:ind w:left="0"/>
        <w:jc w:val="both"/>
        <w:textAlignment w:val="auto"/>
        <w:rPr>
          <w:del w:id="6545" w:author="珍珠" w:date="2021-10-13T11:28:43Z"/>
          <w:rFonts w:hint="eastAsia" w:ascii="宋体" w:hAnsi="宋体" w:eastAsia="宋体"/>
          <w:color w:val="000000"/>
          <w:highlight w:val="none"/>
        </w:rPr>
      </w:pPr>
      <w:del w:id="6546" w:author="珍珠" w:date="2021-10-13T11:28:43Z">
        <w:r>
          <w:rPr>
            <w:rFonts w:hint="eastAsia" w:ascii="宋体" w:hAnsi="宋体" w:eastAsia="宋体"/>
            <w:color w:val="000000"/>
            <w:highlight w:val="none"/>
          </w:rPr>
          <w:delText>本地区参与本专题答题的从业人员人数为</w:delText>
        </w:r>
      </w:del>
      <w:del w:id="6547" w:author="珍珠" w:date="2021-10-13T11:28:43Z">
        <w:r>
          <w:rPr>
            <w:rFonts w:hint="eastAsia" w:ascii="宋体" w:hAnsi="宋体" w:eastAsia="宋体"/>
            <w:color w:val="000000"/>
            <w:highlight w:val="none"/>
            <w:lang w:val="en-US" w:eastAsia="zh-CN"/>
          </w:rPr>
          <w:delText>139</w:delText>
        </w:r>
      </w:del>
      <w:del w:id="6548" w:author="珍珠" w:date="2021-10-13T11:28:43Z">
        <w:r>
          <w:rPr>
            <w:rFonts w:hint="eastAsia" w:ascii="宋体" w:hAnsi="宋体" w:eastAsia="宋体"/>
            <w:color w:val="000000"/>
            <w:highlight w:val="none"/>
          </w:rPr>
          <w:delText>人，其中男性</w:delText>
        </w:r>
      </w:del>
      <w:del w:id="6549" w:author="珍珠" w:date="2021-10-13T11:28:43Z">
        <w:r>
          <w:rPr>
            <w:rFonts w:hint="eastAsia" w:ascii="宋体" w:hAnsi="宋体" w:eastAsia="宋体"/>
            <w:color w:val="000000"/>
            <w:highlight w:val="none"/>
            <w:lang w:val="en-US" w:eastAsia="zh-CN"/>
          </w:rPr>
          <w:delText>122</w:delText>
        </w:r>
      </w:del>
      <w:del w:id="6550" w:author="珍珠" w:date="2021-10-13T11:28:43Z">
        <w:r>
          <w:rPr>
            <w:rFonts w:hint="eastAsia" w:ascii="宋体" w:hAnsi="宋体" w:eastAsia="宋体"/>
            <w:color w:val="000000"/>
            <w:highlight w:val="none"/>
          </w:rPr>
          <w:delText>人，女性</w:delText>
        </w:r>
      </w:del>
      <w:del w:id="6551" w:author="珍珠" w:date="2021-10-13T11:28:43Z">
        <w:r>
          <w:rPr>
            <w:rFonts w:hint="eastAsia" w:ascii="宋体" w:hAnsi="宋体" w:eastAsia="宋体"/>
            <w:color w:val="000000"/>
            <w:highlight w:val="none"/>
            <w:lang w:val="en-US" w:eastAsia="zh-CN"/>
          </w:rPr>
          <w:delText>17</w:delText>
        </w:r>
      </w:del>
      <w:del w:id="6552" w:author="珍珠" w:date="2021-10-13T11:28:43Z">
        <w:r>
          <w:rPr>
            <w:rFonts w:hint="eastAsia" w:ascii="宋体" w:hAnsi="宋体" w:eastAsia="宋体"/>
            <w:color w:val="000000"/>
            <w:highlight w:val="none"/>
          </w:rPr>
          <w:delText xml:space="preserve">人。因采集人数较少，本报告不作详细分析，相关专题统计结果和发现可参考《2021年全国网民安全感满意度调查总报告》。  </w:delText>
        </w:r>
      </w:del>
    </w:p>
    <w:p>
      <w:pPr>
        <w:spacing w:line="240" w:lineRule="auto"/>
        <w:ind w:left="420"/>
        <w:jc w:val="center"/>
        <w:rPr>
          <w:del w:id="6553" w:author="珍珠" w:date="2021-10-13T11:28:43Z"/>
          <w:rFonts w:hint="eastAsia" w:ascii="宋体" w:hAnsi="宋体" w:eastAsia="宋体"/>
          <w:color w:val="000000"/>
          <w:highlight w:val="none"/>
        </w:rPr>
      </w:pPr>
    </w:p>
    <w:p>
      <w:pPr>
        <w:pStyle w:val="3"/>
        <w:rPr>
          <w:del w:id="6554" w:author="珍珠" w:date="2021-10-13T11:28:43Z"/>
          <w:rFonts w:ascii="微软雅黑" w:hAnsi="微软雅黑" w:eastAsia="微软雅黑"/>
          <w:highlight w:val="none"/>
        </w:rPr>
      </w:pPr>
      <w:del w:id="6555" w:author="珍珠" w:date="2021-10-13T11:28:43Z">
        <w:bookmarkStart w:id="802" w:name="_Toc31700"/>
        <w:r>
          <w:rPr>
            <w:rFonts w:hint="eastAsia"/>
            <w:highlight w:val="none"/>
          </w:rPr>
          <w:delText>8.2专题B：行业发展与</w:delText>
        </w:r>
      </w:del>
      <w:del w:id="6556" w:author="珍珠" w:date="2021-10-13T11:28:43Z">
        <w:r>
          <w:rPr>
            <w:rFonts w:ascii="宋体" w:hAnsi="宋体" w:eastAsia="宋体"/>
            <w:bCs/>
            <w:color w:val="000000"/>
            <w:highlight w:val="none"/>
          </w:rPr>
          <w:delText>生态建设专题</w:delText>
        </w:r>
        <w:bookmarkEnd w:id="802"/>
      </w:del>
    </w:p>
    <w:p>
      <w:pPr>
        <w:keepNext w:val="0"/>
        <w:keepLines w:val="0"/>
        <w:pageBreakBefore w:val="0"/>
        <w:widowControl w:val="0"/>
        <w:kinsoku/>
        <w:wordWrap/>
        <w:overflowPunct/>
        <w:topLinePunct w:val="0"/>
        <w:autoSpaceDE/>
        <w:autoSpaceDN/>
        <w:bidi w:val="0"/>
        <w:adjustRightInd w:val="0"/>
        <w:snapToGrid w:val="0"/>
        <w:spacing w:line="360" w:lineRule="auto"/>
        <w:ind w:left="0"/>
        <w:jc w:val="both"/>
        <w:textAlignment w:val="auto"/>
        <w:rPr>
          <w:del w:id="6557" w:author="珍珠" w:date="2021-10-13T11:28:43Z"/>
          <w:rFonts w:hint="eastAsia" w:ascii="宋体" w:hAnsi="宋体" w:eastAsia="宋体"/>
          <w:color w:val="000000"/>
          <w:highlight w:val="none"/>
        </w:rPr>
      </w:pPr>
      <w:del w:id="6558" w:author="珍珠" w:date="2021-10-13T11:28:43Z">
        <w:r>
          <w:rPr>
            <w:rFonts w:hint="eastAsia" w:ascii="宋体" w:hAnsi="宋体" w:eastAsia="宋体"/>
            <w:color w:val="000000"/>
            <w:highlight w:val="none"/>
          </w:rPr>
          <w:delText>本地区参与本专题答题的从业人员人数为</w:delText>
        </w:r>
      </w:del>
      <w:del w:id="6559" w:author="珍珠" w:date="2021-10-13T11:28:43Z">
        <w:r>
          <w:rPr>
            <w:rFonts w:hint="eastAsia" w:ascii="宋体" w:hAnsi="宋体" w:eastAsia="宋体"/>
            <w:color w:val="000000"/>
            <w:highlight w:val="none"/>
            <w:lang w:val="en-US" w:eastAsia="zh-CN"/>
          </w:rPr>
          <w:delText>117</w:delText>
        </w:r>
      </w:del>
      <w:del w:id="6560" w:author="珍珠" w:date="2021-10-13T11:28:43Z">
        <w:r>
          <w:rPr>
            <w:rFonts w:hint="eastAsia" w:ascii="宋体" w:hAnsi="宋体" w:eastAsia="宋体"/>
            <w:color w:val="000000"/>
            <w:highlight w:val="none"/>
          </w:rPr>
          <w:delText>人，其中男性</w:delText>
        </w:r>
      </w:del>
      <w:del w:id="6561" w:author="珍珠" w:date="2021-10-13T11:28:43Z">
        <w:r>
          <w:rPr>
            <w:rFonts w:hint="eastAsia" w:ascii="宋体" w:hAnsi="宋体" w:eastAsia="宋体"/>
            <w:color w:val="000000"/>
            <w:highlight w:val="none"/>
            <w:lang w:val="en-US" w:eastAsia="zh-CN"/>
          </w:rPr>
          <w:delText>97</w:delText>
        </w:r>
      </w:del>
      <w:del w:id="6562" w:author="珍珠" w:date="2021-10-13T11:28:43Z">
        <w:r>
          <w:rPr>
            <w:rFonts w:hint="eastAsia" w:ascii="宋体" w:hAnsi="宋体" w:eastAsia="宋体"/>
            <w:color w:val="000000"/>
            <w:highlight w:val="none"/>
          </w:rPr>
          <w:delText>人，女性</w:delText>
        </w:r>
      </w:del>
      <w:del w:id="6563" w:author="珍珠" w:date="2021-10-13T11:28:43Z">
        <w:r>
          <w:rPr>
            <w:rFonts w:hint="eastAsia" w:ascii="宋体" w:hAnsi="宋体" w:eastAsia="宋体"/>
            <w:color w:val="000000"/>
            <w:highlight w:val="none"/>
            <w:lang w:val="en-US" w:eastAsia="zh-CN"/>
          </w:rPr>
          <w:delText>20</w:delText>
        </w:r>
      </w:del>
      <w:del w:id="6564" w:author="珍珠" w:date="2021-10-13T11:28:43Z">
        <w:r>
          <w:rPr>
            <w:rFonts w:hint="eastAsia" w:ascii="宋体" w:hAnsi="宋体" w:eastAsia="宋体"/>
            <w:color w:val="000000"/>
            <w:highlight w:val="none"/>
          </w:rPr>
          <w:delText xml:space="preserve">人。因采集人数较少，本报告不作详细分析，相关专题统计结果和发现可参考《2021年全国网民安全感满意度调查总报告》。  </w:delText>
        </w:r>
      </w:del>
    </w:p>
    <w:p>
      <w:pPr>
        <w:keepNext w:val="0"/>
        <w:keepLines w:val="0"/>
        <w:pageBreakBefore w:val="0"/>
        <w:widowControl w:val="0"/>
        <w:kinsoku/>
        <w:wordWrap/>
        <w:overflowPunct/>
        <w:topLinePunct w:val="0"/>
        <w:autoSpaceDE/>
        <w:autoSpaceDN/>
        <w:bidi w:val="0"/>
        <w:adjustRightInd w:val="0"/>
        <w:snapToGrid w:val="0"/>
        <w:spacing w:line="360" w:lineRule="auto"/>
        <w:ind w:left="0"/>
        <w:jc w:val="both"/>
        <w:textAlignment w:val="auto"/>
        <w:rPr>
          <w:del w:id="6565" w:author="珍珠" w:date="2021-10-13T11:28:43Z"/>
          <w:rFonts w:hint="eastAsia" w:ascii="宋体" w:hAnsi="宋体" w:eastAsia="宋体"/>
          <w:color w:val="000000"/>
          <w:highlight w:val="none"/>
        </w:rPr>
      </w:pPr>
    </w:p>
    <w:p>
      <w:pPr>
        <w:pStyle w:val="3"/>
        <w:rPr>
          <w:del w:id="6566" w:author="珍珠" w:date="2021-10-13T11:28:43Z"/>
          <w:rFonts w:ascii="宋体" w:hAnsi="宋体" w:eastAsia="宋体" w:cs="宋体"/>
          <w:highlight w:val="none"/>
        </w:rPr>
      </w:pPr>
      <w:del w:id="6567" w:author="珍珠" w:date="2021-10-13T11:28:43Z">
        <w:bookmarkStart w:id="803" w:name="_Toc12391"/>
        <w:r>
          <w:rPr>
            <w:rFonts w:hint="eastAsia"/>
            <w:highlight w:val="none"/>
          </w:rPr>
          <w:delText>8.3专题C：新技术应用与</w:delText>
        </w:r>
      </w:del>
      <w:del w:id="6568" w:author="珍珠" w:date="2021-10-13T11:28:43Z">
        <w:r>
          <w:rPr>
            <w:rFonts w:hint="eastAsia" w:ascii="宋体" w:hAnsi="宋体" w:eastAsia="宋体" w:cs="宋体"/>
            <w:bCs/>
            <w:color w:val="000000"/>
            <w:highlight w:val="none"/>
          </w:rPr>
          <w:delText>网络安全专题</w:delText>
        </w:r>
        <w:bookmarkEnd w:id="803"/>
      </w:del>
    </w:p>
    <w:p>
      <w:pPr>
        <w:keepNext w:val="0"/>
        <w:keepLines w:val="0"/>
        <w:pageBreakBefore w:val="0"/>
        <w:widowControl w:val="0"/>
        <w:kinsoku/>
        <w:wordWrap/>
        <w:overflowPunct/>
        <w:topLinePunct w:val="0"/>
        <w:autoSpaceDE/>
        <w:autoSpaceDN/>
        <w:bidi w:val="0"/>
        <w:adjustRightInd w:val="0"/>
        <w:snapToGrid w:val="0"/>
        <w:spacing w:line="360" w:lineRule="auto"/>
        <w:ind w:left="0"/>
        <w:jc w:val="both"/>
        <w:textAlignment w:val="auto"/>
        <w:rPr>
          <w:del w:id="6569" w:author="珍珠" w:date="2021-10-13T11:28:43Z"/>
          <w:rFonts w:hint="eastAsia" w:ascii="宋体" w:hAnsi="宋体" w:eastAsia="宋体"/>
          <w:color w:val="000000"/>
          <w:highlight w:val="none"/>
        </w:rPr>
      </w:pPr>
      <w:del w:id="6570" w:author="珍珠" w:date="2021-10-13T11:28:43Z">
        <w:r>
          <w:rPr>
            <w:rFonts w:hint="eastAsia" w:ascii="宋体" w:hAnsi="宋体" w:eastAsia="宋体"/>
            <w:color w:val="000000"/>
            <w:highlight w:val="none"/>
          </w:rPr>
          <w:delText>本地区参与本专题答题的从业人员人数为</w:delText>
        </w:r>
      </w:del>
      <w:del w:id="6571" w:author="珍珠" w:date="2021-10-13T11:28:43Z">
        <w:r>
          <w:rPr>
            <w:rFonts w:hint="eastAsia" w:ascii="宋体" w:hAnsi="宋体" w:eastAsia="宋体"/>
            <w:color w:val="000000"/>
            <w:highlight w:val="none"/>
            <w:lang w:val="en-US" w:eastAsia="zh-CN"/>
          </w:rPr>
          <w:delText>155</w:delText>
        </w:r>
      </w:del>
      <w:del w:id="6572" w:author="珍珠" w:date="2021-10-13T11:28:43Z">
        <w:r>
          <w:rPr>
            <w:rFonts w:hint="eastAsia" w:ascii="宋体" w:hAnsi="宋体" w:eastAsia="宋体"/>
            <w:color w:val="000000"/>
            <w:highlight w:val="none"/>
          </w:rPr>
          <w:delText>人，其中男性</w:delText>
        </w:r>
      </w:del>
      <w:del w:id="6573" w:author="珍珠" w:date="2021-10-13T11:28:43Z">
        <w:r>
          <w:rPr>
            <w:rFonts w:hint="eastAsia" w:ascii="宋体" w:hAnsi="宋体" w:eastAsia="宋体"/>
            <w:color w:val="000000"/>
            <w:highlight w:val="none"/>
            <w:lang w:val="en-US" w:eastAsia="zh-CN"/>
          </w:rPr>
          <w:delText>129</w:delText>
        </w:r>
      </w:del>
      <w:del w:id="6574" w:author="珍珠" w:date="2021-10-13T11:28:43Z">
        <w:r>
          <w:rPr>
            <w:rFonts w:hint="eastAsia" w:ascii="宋体" w:hAnsi="宋体" w:eastAsia="宋体"/>
            <w:color w:val="000000"/>
            <w:highlight w:val="none"/>
          </w:rPr>
          <w:delText>人，女性</w:delText>
        </w:r>
      </w:del>
      <w:del w:id="6575" w:author="珍珠" w:date="2021-10-13T11:28:43Z">
        <w:r>
          <w:rPr>
            <w:rFonts w:hint="eastAsia" w:ascii="宋体" w:hAnsi="宋体" w:eastAsia="宋体"/>
            <w:color w:val="000000"/>
            <w:highlight w:val="none"/>
            <w:lang w:val="en-US" w:eastAsia="zh-CN"/>
          </w:rPr>
          <w:delText>26</w:delText>
        </w:r>
      </w:del>
      <w:del w:id="6576" w:author="珍珠" w:date="2021-10-13T11:28:43Z">
        <w:r>
          <w:rPr>
            <w:rFonts w:hint="eastAsia" w:ascii="宋体" w:hAnsi="宋体" w:eastAsia="宋体"/>
            <w:color w:val="000000"/>
            <w:highlight w:val="none"/>
          </w:rPr>
          <w:delText xml:space="preserve">人。因采集人数较少，本报告不作详细分析，相关专题统计结果和发现可参考《2021年全国网民安全感满意度调查总报告》。  </w:delText>
        </w:r>
      </w:del>
    </w:p>
    <w:p>
      <w:pPr>
        <w:rPr>
          <w:del w:id="6577" w:author="珍珠" w:date="2021-10-13T11:28:43Z"/>
          <w:rFonts w:ascii="宋体" w:hAnsi="宋体" w:eastAsia="宋体" w:cs="宋体"/>
          <w:color w:val="000000"/>
          <w:highlight w:val="none"/>
        </w:rPr>
      </w:pPr>
    </w:p>
    <w:p>
      <w:pPr>
        <w:pStyle w:val="3"/>
        <w:rPr>
          <w:del w:id="6578" w:author="珍珠" w:date="2021-10-13T11:28:43Z"/>
          <w:rFonts w:ascii="宋体" w:hAnsi="宋体" w:eastAsia="宋体" w:cs="宋体"/>
          <w:highlight w:val="none"/>
        </w:rPr>
      </w:pPr>
      <w:del w:id="6579" w:author="珍珠" w:date="2021-10-13T11:28:43Z">
        <w:bookmarkStart w:id="804" w:name="_Toc5382"/>
        <w:r>
          <w:rPr>
            <w:rFonts w:hint="eastAsia"/>
            <w:highlight w:val="none"/>
          </w:rPr>
          <w:delText>8.4专题D：科技创新与</w:delText>
        </w:r>
      </w:del>
      <w:del w:id="6580" w:author="珍珠" w:date="2021-10-13T11:28:43Z">
        <w:r>
          <w:rPr>
            <w:rFonts w:hint="eastAsia" w:ascii="宋体" w:hAnsi="宋体" w:eastAsia="宋体" w:cs="宋体"/>
            <w:bCs/>
            <w:color w:val="000000"/>
            <w:highlight w:val="none"/>
          </w:rPr>
          <w:delText>人才培养专题</w:delText>
        </w:r>
        <w:bookmarkEnd w:id="804"/>
      </w:del>
    </w:p>
    <w:p>
      <w:pPr>
        <w:keepNext w:val="0"/>
        <w:keepLines w:val="0"/>
        <w:pageBreakBefore w:val="0"/>
        <w:widowControl w:val="0"/>
        <w:kinsoku/>
        <w:wordWrap/>
        <w:overflowPunct/>
        <w:topLinePunct w:val="0"/>
        <w:autoSpaceDE/>
        <w:autoSpaceDN/>
        <w:bidi w:val="0"/>
        <w:adjustRightInd w:val="0"/>
        <w:snapToGrid w:val="0"/>
        <w:spacing w:line="360" w:lineRule="auto"/>
        <w:ind w:left="0"/>
        <w:jc w:val="both"/>
        <w:textAlignment w:val="auto"/>
        <w:rPr>
          <w:del w:id="6581" w:author="珍珠" w:date="2021-10-13T11:28:43Z"/>
          <w:rFonts w:hint="eastAsia" w:ascii="宋体" w:hAnsi="宋体" w:eastAsia="宋体"/>
          <w:color w:val="000000"/>
          <w:highlight w:val="none"/>
        </w:rPr>
      </w:pPr>
      <w:del w:id="6582" w:author="珍珠" w:date="2021-10-13T11:28:43Z">
        <w:r>
          <w:rPr>
            <w:rFonts w:hint="eastAsia" w:ascii="宋体" w:hAnsi="宋体" w:eastAsia="宋体"/>
            <w:color w:val="000000"/>
            <w:highlight w:val="none"/>
          </w:rPr>
          <w:delText>本地区参与本专题答题的从业人员人数为</w:delText>
        </w:r>
      </w:del>
      <w:del w:id="6583" w:author="珍珠" w:date="2021-10-13T11:28:43Z">
        <w:r>
          <w:rPr>
            <w:rFonts w:hint="eastAsia" w:ascii="宋体" w:hAnsi="宋体" w:eastAsia="宋体"/>
            <w:color w:val="000000"/>
            <w:highlight w:val="none"/>
            <w:lang w:val="en-US" w:eastAsia="zh-CN"/>
          </w:rPr>
          <w:delText>16</w:delText>
        </w:r>
      </w:del>
      <w:del w:id="6584" w:author="珍珠" w:date="2021-10-13T11:28:43Z">
        <w:r>
          <w:rPr>
            <w:rFonts w:hint="eastAsia" w:ascii="宋体" w:hAnsi="宋体" w:eastAsia="宋体"/>
            <w:color w:val="000000"/>
            <w:highlight w:val="none"/>
          </w:rPr>
          <w:delText>人，其中男性</w:delText>
        </w:r>
      </w:del>
      <w:del w:id="6585" w:author="珍珠" w:date="2021-10-13T11:28:43Z">
        <w:r>
          <w:rPr>
            <w:rFonts w:hint="eastAsia" w:ascii="宋体" w:hAnsi="宋体" w:eastAsia="宋体"/>
            <w:color w:val="000000"/>
            <w:highlight w:val="none"/>
            <w:lang w:val="en-US" w:eastAsia="zh-CN"/>
          </w:rPr>
          <w:delText>12</w:delText>
        </w:r>
      </w:del>
      <w:del w:id="6586" w:author="珍珠" w:date="2021-10-13T11:28:43Z">
        <w:r>
          <w:rPr>
            <w:rFonts w:hint="eastAsia" w:ascii="宋体" w:hAnsi="宋体" w:eastAsia="宋体"/>
            <w:color w:val="000000"/>
            <w:highlight w:val="none"/>
          </w:rPr>
          <w:delText>人，女性</w:delText>
        </w:r>
      </w:del>
      <w:del w:id="6587" w:author="珍珠" w:date="2021-10-13T11:28:43Z">
        <w:r>
          <w:rPr>
            <w:rFonts w:hint="eastAsia" w:ascii="宋体" w:hAnsi="宋体" w:eastAsia="宋体"/>
            <w:color w:val="000000"/>
            <w:highlight w:val="none"/>
            <w:lang w:val="en-US" w:eastAsia="zh-CN"/>
          </w:rPr>
          <w:delText>4</w:delText>
        </w:r>
      </w:del>
      <w:del w:id="6588" w:author="珍珠" w:date="2021-10-13T11:28:43Z">
        <w:r>
          <w:rPr>
            <w:rFonts w:hint="eastAsia" w:ascii="宋体" w:hAnsi="宋体" w:eastAsia="宋体"/>
            <w:color w:val="000000"/>
            <w:highlight w:val="none"/>
          </w:rPr>
          <w:delText xml:space="preserve">人。因采集人数较少，本报告不作详细分析，相关专题统计结果和发现可参考《2021年全国网民安全感满意度调查总报告》。  </w:delText>
        </w:r>
      </w:del>
    </w:p>
    <w:p>
      <w:pPr>
        <w:rPr>
          <w:del w:id="6589" w:author="珍珠" w:date="2021-10-13T11:28:43Z"/>
          <w:highlight w:val="none"/>
        </w:rPr>
      </w:pPr>
    </w:p>
    <w:p>
      <w:pPr>
        <w:rPr>
          <w:highlight w:val="none"/>
        </w:rPr>
      </w:pPr>
      <w:r>
        <w:rPr>
          <w:rFonts w:hint="eastAsia"/>
          <w:highlight w:val="none"/>
        </w:rPr>
        <w:br w:type="page"/>
      </w:r>
    </w:p>
    <w:p>
      <w:pPr>
        <w:pStyle w:val="2"/>
        <w:rPr>
          <w:rFonts w:hint="eastAsia" w:asciiTheme="minorHAnsi" w:hAnsiTheme="minorHAnsi" w:cstheme="minorHAnsi"/>
          <w:highlight w:val="none"/>
        </w:rPr>
      </w:pPr>
      <w:bookmarkStart w:id="805" w:name="_Toc21066"/>
      <w:bookmarkStart w:id="806" w:name="_Toc32466"/>
      <w:r>
        <w:rPr>
          <w:rFonts w:hint="eastAsia" w:asciiTheme="minorHAnsi" w:hAnsiTheme="minorHAnsi" w:cstheme="minorHAnsi"/>
          <w:highlight w:val="none"/>
        </w:rPr>
        <w:t>附件一：调查方法与数据样本情况</w:t>
      </w:r>
      <w:bookmarkEnd w:id="805"/>
      <w:bookmarkEnd w:id="806"/>
    </w:p>
    <w:p>
      <w:pPr>
        <w:rPr>
          <w:highlight w:val="none"/>
        </w:rPr>
      </w:pPr>
      <w:bookmarkStart w:id="807" w:name="_Toc19203354"/>
      <w:bookmarkStart w:id="808" w:name="_Toc19207435"/>
      <w:bookmarkStart w:id="809" w:name="_Hlk83743068"/>
      <w:r>
        <w:rPr>
          <w:rFonts w:hint="eastAsia"/>
          <w:highlight w:val="none"/>
        </w:rPr>
        <w:t>一、背景</w:t>
      </w:r>
      <w:bookmarkEnd w:id="807"/>
      <w:bookmarkEnd w:id="808"/>
    </w:p>
    <w:p>
      <w:pPr>
        <w:rPr>
          <w:highlight w:val="none"/>
        </w:rPr>
      </w:pPr>
      <w:r>
        <w:rPr>
          <w:rFonts w:hint="eastAsia"/>
          <w:highlight w:val="none"/>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highlight w:val="none"/>
        </w:rPr>
        <w:t>1</w:t>
      </w:r>
      <w:r>
        <w:rPr>
          <w:rFonts w:hint="eastAsia"/>
          <w:highlight w:val="none"/>
        </w:rPr>
        <w:t>网民网络安全感满意度调查活动。</w:t>
      </w:r>
    </w:p>
    <w:p>
      <w:pPr>
        <w:rPr>
          <w:highlight w:val="none"/>
        </w:rPr>
      </w:pPr>
    </w:p>
    <w:p>
      <w:pPr>
        <w:rPr>
          <w:highlight w:val="none"/>
        </w:rPr>
      </w:pPr>
      <w:bookmarkStart w:id="810" w:name="_Toc19207436"/>
      <w:bookmarkStart w:id="811" w:name="_Toc19203355"/>
      <w:r>
        <w:rPr>
          <w:rFonts w:hint="eastAsia"/>
          <w:highlight w:val="none"/>
        </w:rPr>
        <w:t>二、目的</w:t>
      </w:r>
      <w:bookmarkEnd w:id="810"/>
      <w:bookmarkEnd w:id="811"/>
    </w:p>
    <w:p>
      <w:pPr>
        <w:rPr>
          <w:rFonts w:cstheme="minorHAnsi"/>
          <w:highlight w:val="none"/>
        </w:rPr>
      </w:pPr>
      <w:r>
        <w:rPr>
          <w:rFonts w:hint="eastAsia" w:cstheme="minorHAnsi"/>
          <w:highlight w:val="none"/>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highlight w:val="none"/>
        </w:rPr>
      </w:pPr>
      <w:r>
        <w:rPr>
          <w:rFonts w:hint="eastAsia"/>
          <w:highlight w:val="none"/>
        </w:rPr>
        <w:t>开展网民安全感满意度调查活动的具体目的有以下几点：</w:t>
      </w:r>
    </w:p>
    <w:p>
      <w:pPr>
        <w:rPr>
          <w:highlight w:val="none"/>
        </w:rPr>
      </w:pPr>
      <w:r>
        <w:rPr>
          <w:rFonts w:hint="eastAsia"/>
          <w:highlight w:val="none"/>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highlight w:val="none"/>
        </w:rPr>
      </w:pPr>
      <w:r>
        <w:rPr>
          <w:rFonts w:hint="eastAsia"/>
          <w:highlight w:val="none"/>
        </w:rPr>
        <w:t>（2）通过发挥社会组织的桥梁作用，调动社会各方力量，广泛发动广大网络用户积极参与，齐心协力，贡献智慧，共建良好网络生态，共筑网络安全屏障。</w:t>
      </w:r>
    </w:p>
    <w:p>
      <w:pPr>
        <w:rPr>
          <w:highlight w:val="none"/>
        </w:rPr>
      </w:pPr>
      <w:r>
        <w:rPr>
          <w:rFonts w:hint="eastAsia"/>
          <w:highlight w:val="none"/>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highlight w:val="none"/>
        </w:rPr>
        <w:br w:type="textWrapping"/>
      </w:r>
    </w:p>
    <w:p>
      <w:pPr>
        <w:rPr>
          <w:highlight w:val="none"/>
        </w:rPr>
      </w:pPr>
      <w:bookmarkStart w:id="812" w:name="_Toc19207437"/>
      <w:bookmarkStart w:id="813" w:name="_Toc19203356"/>
      <w:r>
        <w:rPr>
          <w:rFonts w:hint="eastAsia"/>
          <w:highlight w:val="none"/>
        </w:rPr>
        <w:t>三、调查方式</w:t>
      </w:r>
      <w:bookmarkEnd w:id="812"/>
      <w:bookmarkEnd w:id="813"/>
    </w:p>
    <w:p>
      <w:pPr>
        <w:rPr>
          <w:highlight w:val="none"/>
        </w:rPr>
      </w:pPr>
      <w:r>
        <w:rPr>
          <w:rFonts w:hint="eastAsia"/>
          <w:highlight w:val="none"/>
        </w:rPr>
        <w:t>（1）调查时间</w:t>
      </w:r>
    </w:p>
    <w:p>
      <w:pPr>
        <w:rPr>
          <w:highlight w:val="none"/>
        </w:rPr>
      </w:pPr>
      <w:r>
        <w:rPr>
          <w:rFonts w:hint="eastAsia"/>
          <w:highlight w:val="none"/>
        </w:rPr>
        <w:t>2021年</w:t>
      </w:r>
      <w:r>
        <w:rPr>
          <w:highlight w:val="none"/>
        </w:rPr>
        <w:t>8</w:t>
      </w:r>
      <w:r>
        <w:rPr>
          <w:rFonts w:hint="eastAsia"/>
          <w:highlight w:val="none"/>
        </w:rPr>
        <w:t>月，以“网络安全为人民， 网络安全靠人民”为活动主题的202</w:t>
      </w:r>
      <w:r>
        <w:rPr>
          <w:highlight w:val="none"/>
        </w:rPr>
        <w:t>1</w:t>
      </w:r>
      <w:r>
        <w:rPr>
          <w:rFonts w:hint="eastAsia"/>
          <w:highlight w:val="none"/>
        </w:rPr>
        <w:t>网民网络安全感满意度调查活动正式启动。2021年</w:t>
      </w:r>
      <w:r>
        <w:rPr>
          <w:highlight w:val="none"/>
        </w:rPr>
        <w:t>8</w:t>
      </w:r>
      <w:r>
        <w:rPr>
          <w:rFonts w:hint="eastAsia"/>
          <w:highlight w:val="none"/>
        </w:rPr>
        <w:t>月</w:t>
      </w:r>
      <w:r>
        <w:rPr>
          <w:highlight w:val="none"/>
        </w:rPr>
        <w:t>3</w:t>
      </w:r>
      <w:r>
        <w:rPr>
          <w:rFonts w:hint="eastAsia"/>
          <w:highlight w:val="none"/>
        </w:rPr>
        <w:t>日正式上线采集数据。到2021年</w:t>
      </w:r>
      <w:r>
        <w:rPr>
          <w:highlight w:val="none"/>
        </w:rPr>
        <w:t>8</w:t>
      </w:r>
      <w:r>
        <w:rPr>
          <w:rFonts w:hint="eastAsia"/>
          <w:highlight w:val="none"/>
        </w:rPr>
        <w:t>月</w:t>
      </w:r>
      <w:r>
        <w:rPr>
          <w:highlight w:val="none"/>
        </w:rPr>
        <w:t>12</w:t>
      </w:r>
      <w:r>
        <w:rPr>
          <w:rFonts w:hint="eastAsia"/>
          <w:highlight w:val="none"/>
        </w:rPr>
        <w:t>日24点结束采集。采集的时间段为10天。</w:t>
      </w:r>
    </w:p>
    <w:p>
      <w:pPr>
        <w:rPr>
          <w:highlight w:val="none"/>
        </w:rPr>
      </w:pPr>
      <w:r>
        <w:rPr>
          <w:rFonts w:hint="eastAsia"/>
          <w:highlight w:val="none"/>
        </w:rPr>
        <w:t>（2）调查对象</w:t>
      </w:r>
    </w:p>
    <w:p>
      <w:pPr>
        <w:rPr>
          <w:highlight w:val="none"/>
        </w:rPr>
      </w:pPr>
      <w:r>
        <w:rPr>
          <w:rFonts w:hint="eastAsia"/>
          <w:highlight w:val="none"/>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highlight w:val="none"/>
        </w:rPr>
      </w:pPr>
      <w:r>
        <w:rPr>
          <w:rFonts w:hint="eastAsia"/>
          <w:highlight w:val="none"/>
        </w:rPr>
        <w:t>两类调查对象的意见的综合可以较为全面地反映各类网民的真实感受，为数据采集、分析提供坚实的基础。</w:t>
      </w:r>
    </w:p>
    <w:p>
      <w:pPr>
        <w:rPr>
          <w:highlight w:val="none"/>
        </w:rPr>
      </w:pPr>
      <w:r>
        <w:rPr>
          <w:rFonts w:hint="eastAsia"/>
          <w:highlight w:val="none"/>
        </w:rPr>
        <w:t>（3）调查内容</w:t>
      </w:r>
    </w:p>
    <w:p>
      <w:pPr>
        <w:rPr>
          <w:highlight w:val="none"/>
        </w:rPr>
      </w:pPr>
      <w:r>
        <w:rPr>
          <w:rFonts w:hint="eastAsia"/>
          <w:highlight w:val="none"/>
        </w:rPr>
        <w:t>本次网民网络安全感满意度调查内容丰富，以问卷的形式提出了2</w:t>
      </w:r>
      <w:r>
        <w:rPr>
          <w:highlight w:val="none"/>
        </w:rPr>
        <w:t>62</w:t>
      </w:r>
      <w:r>
        <w:rPr>
          <w:rFonts w:hint="eastAsia"/>
          <w:highlight w:val="none"/>
        </w:rPr>
        <w:t>道题（小题），内容涵盖个2个主问卷、12大专题领域。调查问卷按访问对象不同分两类问卷：面向普通网民的公众版和面向网络行业人员的从业人员版问卷</w:t>
      </w:r>
    </w:p>
    <w:p>
      <w:pPr>
        <w:rPr>
          <w:highlight w:val="none"/>
        </w:rPr>
      </w:pPr>
      <w:r>
        <w:rPr>
          <w:rFonts w:hint="eastAsia"/>
          <w:highlight w:val="none"/>
        </w:rPr>
        <w:t>公众版的调查问卷除了以共性问题为主的主问卷外，还根据内容主题的不同分了8个专题问卷，具体名称如下：</w:t>
      </w:r>
    </w:p>
    <w:p>
      <w:pPr>
        <w:rPr>
          <w:highlight w:val="none"/>
        </w:rPr>
      </w:pPr>
      <w:r>
        <w:rPr>
          <w:rFonts w:hint="eastAsia"/>
          <w:highlight w:val="none"/>
        </w:rPr>
        <w:t>专题1问卷：网络安全法治社会建设专题</w:t>
      </w:r>
    </w:p>
    <w:p>
      <w:pPr>
        <w:rPr>
          <w:highlight w:val="none"/>
        </w:rPr>
      </w:pPr>
      <w:r>
        <w:rPr>
          <w:rFonts w:hint="eastAsia"/>
          <w:highlight w:val="none"/>
        </w:rPr>
        <w:t>专题2问卷：遏制网络违法犯罪行为专题</w:t>
      </w:r>
    </w:p>
    <w:p>
      <w:pPr>
        <w:rPr>
          <w:highlight w:val="none"/>
        </w:rPr>
      </w:pPr>
      <w:r>
        <w:rPr>
          <w:rFonts w:hint="eastAsia"/>
          <w:highlight w:val="none"/>
        </w:rPr>
        <w:t>专题3问卷：个人信息保护与数据安全专题</w:t>
      </w:r>
    </w:p>
    <w:p>
      <w:pPr>
        <w:rPr>
          <w:highlight w:val="none"/>
        </w:rPr>
      </w:pPr>
      <w:r>
        <w:rPr>
          <w:rFonts w:hint="eastAsia"/>
          <w:highlight w:val="none"/>
        </w:rPr>
        <w:t>专题4问卷：网络购物安全权益保护专题</w:t>
      </w:r>
    </w:p>
    <w:p>
      <w:pPr>
        <w:rPr>
          <w:highlight w:val="none"/>
        </w:rPr>
      </w:pPr>
      <w:r>
        <w:rPr>
          <w:rFonts w:hint="eastAsia"/>
          <w:highlight w:val="none"/>
        </w:rPr>
        <w:t>专题5问卷：未成年人网络权益保护专题</w:t>
      </w:r>
    </w:p>
    <w:p>
      <w:pPr>
        <w:rPr>
          <w:highlight w:val="none"/>
        </w:rPr>
      </w:pPr>
      <w:r>
        <w:rPr>
          <w:rFonts w:hint="eastAsia"/>
          <w:highlight w:val="none"/>
        </w:rPr>
        <w:t>专题6问卷：互联网平台监管与企业自律专题</w:t>
      </w:r>
    </w:p>
    <w:p>
      <w:pPr>
        <w:rPr>
          <w:highlight w:val="none"/>
        </w:rPr>
      </w:pPr>
      <w:r>
        <w:rPr>
          <w:rFonts w:hint="eastAsia"/>
          <w:highlight w:val="none"/>
        </w:rPr>
        <w:t>专题7问卷：数字政府服务与治理能力提升专题</w:t>
      </w:r>
    </w:p>
    <w:p>
      <w:pPr>
        <w:rPr>
          <w:highlight w:val="none"/>
        </w:rPr>
      </w:pPr>
      <w:r>
        <w:rPr>
          <w:rFonts w:hint="eastAsia"/>
          <w:highlight w:val="none"/>
        </w:rPr>
        <w:t>专题8问卷：</w:t>
      </w:r>
      <w:bookmarkStart w:id="814" w:name="_Hlk81832911"/>
      <w:r>
        <w:rPr>
          <w:rFonts w:hint="eastAsia"/>
          <w:highlight w:val="none"/>
        </w:rPr>
        <w:t>数字鸿沟消除与乡村振兴</w:t>
      </w:r>
      <w:bookmarkEnd w:id="814"/>
      <w:r>
        <w:rPr>
          <w:rFonts w:hint="eastAsia"/>
          <w:highlight w:val="none"/>
        </w:rPr>
        <w:t>专题</w:t>
      </w:r>
    </w:p>
    <w:p>
      <w:pPr>
        <w:rPr>
          <w:highlight w:val="none"/>
        </w:rPr>
      </w:pPr>
      <w:r>
        <w:rPr>
          <w:rFonts w:hint="eastAsia"/>
          <w:highlight w:val="none"/>
        </w:rPr>
        <w:t>从业人员版的调查问卷除了以共性问题为主的主问卷外，还根据内容主题的不同分为A到D共4个专题问卷，具体名称如下：</w:t>
      </w:r>
    </w:p>
    <w:p>
      <w:pPr>
        <w:rPr>
          <w:highlight w:val="none"/>
        </w:rPr>
      </w:pPr>
      <w:r>
        <w:rPr>
          <w:rFonts w:hint="eastAsia"/>
          <w:highlight w:val="none"/>
        </w:rPr>
        <w:t>A专题问卷：等级保护实施与企业合规专题</w:t>
      </w:r>
    </w:p>
    <w:p>
      <w:pPr>
        <w:rPr>
          <w:highlight w:val="none"/>
        </w:rPr>
      </w:pPr>
      <w:r>
        <w:rPr>
          <w:rFonts w:hint="eastAsia"/>
          <w:highlight w:val="none"/>
        </w:rPr>
        <w:t>B专题问卷：行业发展与生态建设专题</w:t>
      </w:r>
    </w:p>
    <w:p>
      <w:pPr>
        <w:rPr>
          <w:highlight w:val="none"/>
        </w:rPr>
      </w:pPr>
      <w:r>
        <w:rPr>
          <w:rFonts w:hint="eastAsia"/>
          <w:highlight w:val="none"/>
        </w:rPr>
        <w:t>C专题问卷：新技术应用与网络安全专题</w:t>
      </w:r>
    </w:p>
    <w:p>
      <w:pPr>
        <w:rPr>
          <w:highlight w:val="none"/>
        </w:rPr>
      </w:pPr>
      <w:r>
        <w:rPr>
          <w:rFonts w:hint="eastAsia"/>
          <w:highlight w:val="none"/>
        </w:rPr>
        <w:t>D专题问卷：科技创新与人才培养专题。</w:t>
      </w:r>
    </w:p>
    <w:p>
      <w:pPr>
        <w:rPr>
          <w:highlight w:val="none"/>
        </w:rPr>
      </w:pPr>
      <w:r>
        <w:rPr>
          <w:rFonts w:hint="eastAsia"/>
          <w:highlight w:val="none"/>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highlight w:val="none"/>
        </w:rPr>
      </w:pPr>
      <w:r>
        <w:rPr>
          <w:rFonts w:hint="eastAsia"/>
          <w:highlight w:val="none"/>
        </w:rPr>
        <w:t>除了一般的选择题外，问卷还设立了11道征求意见的填空题，以开放的填空形式让网民畅所欲言，以求充分收集网民的意见。</w:t>
      </w:r>
    </w:p>
    <w:p>
      <w:pPr>
        <w:rPr>
          <w:highlight w:val="none"/>
        </w:rPr>
      </w:pPr>
      <w:r>
        <w:rPr>
          <w:rFonts w:hint="eastAsia"/>
          <w:highlight w:val="none"/>
        </w:rPr>
        <w:t>（4）调查形式</w:t>
      </w:r>
    </w:p>
    <w:p>
      <w:pPr>
        <w:rPr>
          <w:highlight w:val="none"/>
        </w:rPr>
      </w:pPr>
      <w:r>
        <w:rPr>
          <w:rFonts w:hint="eastAsia"/>
          <w:highlight w:val="none"/>
        </w:rPr>
        <w:t>由于疫情防控需要，本次调查形式为线上方式。全国统一部署，各省分别组织落实，企业机构参与，网民自愿参加。</w:t>
      </w:r>
    </w:p>
    <w:p>
      <w:pPr>
        <w:rPr>
          <w:highlight w:val="none"/>
        </w:rPr>
      </w:pPr>
      <w:r>
        <w:rPr>
          <w:rFonts w:hint="eastAsia"/>
          <w:highlight w:val="none"/>
        </w:rPr>
        <w:t>线上方式主要是依托在基于云平台问卷调查云服务，建立</w:t>
      </w:r>
      <w:r>
        <w:rPr>
          <w:highlight w:val="none"/>
        </w:rPr>
        <w:t>2021</w:t>
      </w:r>
      <w:r>
        <w:rPr>
          <w:rFonts w:hint="eastAsia"/>
          <w:highlight w:val="none"/>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highlight w:val="none"/>
        </w:rPr>
      </w:pPr>
      <w:r>
        <w:rPr>
          <w:rFonts w:hint="eastAsia"/>
          <w:highlight w:val="none"/>
        </w:rPr>
        <w:t>（5）调查组织</w:t>
      </w:r>
    </w:p>
    <w:p>
      <w:pPr>
        <w:rPr>
          <w:highlight w:val="none"/>
        </w:rPr>
      </w:pPr>
      <w:r>
        <w:rPr>
          <w:rFonts w:hint="eastAsia"/>
          <w:highlight w:val="none"/>
        </w:rPr>
        <w:t>各级公安、网信等政府主管部门对调查活动给予了大力支持。有关组织单位领导高度重视，明确目标，指导把关，积极推动，狠抓落实，成效显著。</w:t>
      </w:r>
    </w:p>
    <w:p>
      <w:pPr>
        <w:rPr>
          <w:highlight w:val="none"/>
        </w:rPr>
      </w:pPr>
      <w:r>
        <w:rPr>
          <w:rFonts w:hint="eastAsia"/>
          <w:highlight w:val="none"/>
        </w:rPr>
        <w:t>在政府主管部门领导的关心和指导下，为加强对调查活动的组织，活动发起单位组建了强有力的组织机构，机构分为领导小组、活动组委会（秘书处）和专家组等。</w:t>
      </w:r>
    </w:p>
    <w:p>
      <w:pPr>
        <w:rPr>
          <w:highlight w:val="none"/>
        </w:rPr>
      </w:pPr>
      <w:r>
        <w:rPr>
          <w:rFonts w:hint="eastAsia"/>
          <w:highlight w:val="none"/>
        </w:rPr>
        <w:t>领导小组由各级有关主管部门</w:t>
      </w:r>
      <w:del w:id="6590" w:author="珍珠" w:date="2021-10-13T14:45:55Z">
        <w:r>
          <w:rPr>
            <w:rFonts w:hint="eastAsia"/>
            <w:highlight w:val="none"/>
          </w:rPr>
          <w:delText>，</w:delText>
        </w:r>
      </w:del>
      <w:ins w:id="6591" w:author="珍珠" w:date="2021-10-13T14:45:55Z">
        <w:r>
          <w:rPr>
            <w:rFonts w:hint="eastAsia"/>
            <w:highlight w:val="none"/>
            <w:lang w:eastAsia="zh-CN"/>
          </w:rPr>
          <w:t>、</w:t>
        </w:r>
      </w:ins>
      <w:bookmarkStart w:id="830" w:name="_GoBack"/>
      <w:bookmarkEnd w:id="830"/>
      <w:r>
        <w:rPr>
          <w:rFonts w:hint="eastAsia"/>
          <w:highlight w:val="none"/>
        </w:rPr>
        <w:t>发起单位网安联主要领导组成，负责调查活动重大事项的决策。</w:t>
      </w:r>
    </w:p>
    <w:p>
      <w:pPr>
        <w:rPr>
          <w:highlight w:val="none"/>
        </w:rPr>
      </w:pPr>
      <w:r>
        <w:rPr>
          <w:rFonts w:hint="eastAsia"/>
          <w:highlight w:val="none"/>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highlight w:val="none"/>
        </w:rPr>
        <w:t>019</w:t>
      </w:r>
      <w:r>
        <w:rPr>
          <w:rFonts w:hint="eastAsia"/>
          <w:highlight w:val="none"/>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highlight w:val="none"/>
        </w:rPr>
      </w:pPr>
      <w:r>
        <w:rPr>
          <w:rFonts w:hint="eastAsia"/>
          <w:highlight w:val="none"/>
        </w:rPr>
        <w:t>专家组由国家及地方相关领域的专家、学者组成，负责审查及评价调查设计、调查过程的科学性、客观性和真实性。</w:t>
      </w:r>
    </w:p>
    <w:p>
      <w:pPr>
        <w:rPr>
          <w:highlight w:val="none"/>
        </w:rPr>
      </w:pPr>
      <w:r>
        <w:rPr>
          <w:rFonts w:hint="eastAsia"/>
          <w:highlight w:val="none"/>
        </w:rPr>
        <w:t>活动的组织分为前期策划、问卷设计、组织发动、调查实施、数据分析与报告编制、成果发布与总结表彰等几个阶段。</w:t>
      </w:r>
    </w:p>
    <w:p>
      <w:pPr>
        <w:rPr>
          <w:highlight w:val="none"/>
        </w:rPr>
      </w:pPr>
      <w:r>
        <w:rPr>
          <w:rFonts w:hint="eastAsia"/>
          <w:highlight w:val="none"/>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highlight w:val="none"/>
        </w:rPr>
      </w:pPr>
      <w:r>
        <w:rPr>
          <w:rFonts w:hint="eastAsia"/>
          <w:highlight w:val="none"/>
        </w:rPr>
        <w:t>在领导小组、组委会、承办单位、课题小组和各地参与发动单位的共同努力下，本次调查活动，按既定计划推进，采集了大量的网民数据，</w:t>
      </w:r>
      <w:bookmarkStart w:id="815" w:name="_Hlk81832812"/>
      <w:r>
        <w:rPr>
          <w:rFonts w:hint="eastAsia"/>
          <w:highlight w:val="none"/>
        </w:rPr>
        <w:t>本次调查活动问卷</w:t>
      </w:r>
      <w:r>
        <w:rPr>
          <w:rFonts w:hint="eastAsia"/>
          <w:highlight w:val="none"/>
          <w:lang w:val="en-US" w:eastAsia="zh-CN"/>
        </w:rPr>
        <w:t>全国</w:t>
      </w:r>
      <w:r>
        <w:rPr>
          <w:rFonts w:hint="eastAsia"/>
          <w:highlight w:val="none"/>
        </w:rPr>
        <w:t>收回总量为</w:t>
      </w:r>
      <w:r>
        <w:rPr>
          <w:highlight w:val="none"/>
        </w:rPr>
        <w:t>284.5235</w:t>
      </w:r>
      <w:r>
        <w:rPr>
          <w:rFonts w:hint="eastAsia"/>
          <w:highlight w:val="none"/>
        </w:rPr>
        <w:t>万份，其中，公众网民版</w:t>
      </w:r>
      <w:r>
        <w:rPr>
          <w:highlight w:val="none"/>
        </w:rPr>
        <w:t>253.1278</w:t>
      </w:r>
      <w:r>
        <w:rPr>
          <w:rFonts w:hint="eastAsia"/>
          <w:highlight w:val="none"/>
        </w:rPr>
        <w:t>万份，网络从业人员版</w:t>
      </w:r>
      <w:r>
        <w:rPr>
          <w:highlight w:val="none"/>
        </w:rPr>
        <w:t>31.3957</w:t>
      </w:r>
      <w:r>
        <w:rPr>
          <w:rFonts w:hint="eastAsia"/>
          <w:highlight w:val="none"/>
        </w:rPr>
        <w:t>万份。数据的采集量比上一年度增长接近1倍，</w:t>
      </w:r>
      <w:bookmarkEnd w:id="815"/>
      <w:r>
        <w:rPr>
          <w:rFonts w:hint="eastAsia"/>
          <w:highlight w:val="none"/>
        </w:rPr>
        <w:t>活动取得圆满成功。</w:t>
      </w:r>
    </w:p>
    <w:p>
      <w:pPr>
        <w:rPr>
          <w:highlight w:val="none"/>
        </w:rPr>
      </w:pPr>
    </w:p>
    <w:bookmarkEnd w:id="809"/>
    <w:p>
      <w:pPr>
        <w:rPr>
          <w:highlight w:val="none"/>
        </w:rPr>
      </w:pPr>
      <w:r>
        <w:rPr>
          <w:rFonts w:hint="eastAsia"/>
          <w:highlight w:val="none"/>
        </w:rPr>
        <w:t>四、调查样本数据的有效性</w:t>
      </w:r>
    </w:p>
    <w:p>
      <w:pPr>
        <w:rPr>
          <w:highlight w:val="none"/>
        </w:rPr>
      </w:pPr>
      <w:r>
        <w:rPr>
          <w:rFonts w:hint="eastAsia"/>
          <w:highlight w:val="none"/>
        </w:rPr>
        <w:t>经分析和评估，本次调查活动收集的数据具有以下特点：</w:t>
      </w:r>
    </w:p>
    <w:p>
      <w:pPr>
        <w:rPr>
          <w:highlight w:val="none"/>
        </w:rPr>
      </w:pPr>
      <w:ins w:id="6592" w:author="珍珠" w:date="2021-10-13T14:45:34Z">
        <w:r>
          <w:rPr>
            <w:rFonts w:hint="eastAsia"/>
            <w:highlight w:val="none"/>
            <w:lang w:eastAsia="zh-CN"/>
          </w:rPr>
          <w:t>（</w:t>
        </w:r>
      </w:ins>
      <w:r>
        <w:rPr>
          <w:rFonts w:hint="eastAsia"/>
          <w:highlight w:val="none"/>
        </w:rPr>
        <w:t>1）调查样本数据量大</w:t>
      </w:r>
    </w:p>
    <w:p>
      <w:pPr>
        <w:rPr>
          <w:highlight w:val="none"/>
        </w:rPr>
      </w:pPr>
      <w:r>
        <w:rPr>
          <w:rFonts w:hint="eastAsia"/>
          <w:highlight w:val="none"/>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highlight w:val="none"/>
        </w:rPr>
      </w:pPr>
      <w:ins w:id="6593" w:author="珍珠" w:date="2021-10-13T14:45:38Z">
        <w:r>
          <w:rPr>
            <w:rFonts w:hint="eastAsia"/>
            <w:highlight w:val="none"/>
            <w:lang w:eastAsia="zh-CN"/>
          </w:rPr>
          <w:t>（</w:t>
        </w:r>
      </w:ins>
      <w:r>
        <w:rPr>
          <w:rFonts w:hint="eastAsia"/>
          <w:highlight w:val="none"/>
        </w:rPr>
        <w:t>2）调查样本数据覆盖面广</w:t>
      </w:r>
    </w:p>
    <w:p>
      <w:pPr>
        <w:rPr>
          <w:highlight w:val="none"/>
        </w:rPr>
      </w:pPr>
      <w:r>
        <w:rPr>
          <w:rFonts w:hint="eastAsia"/>
          <w:highlight w:val="none"/>
        </w:rPr>
        <w:t>从调查数据来源来看，地区的分布广泛，全国34个省、直辖市、自治区（包括港澳台），393个地市（区），2888个县区均有数据样本分布，县区级地区的样本覆盖率达9</w:t>
      </w:r>
      <w:r>
        <w:rPr>
          <w:highlight w:val="none"/>
        </w:rPr>
        <w:t>8.97%</w:t>
      </w:r>
      <w:r>
        <w:rPr>
          <w:rFonts w:hint="eastAsia"/>
          <w:highlight w:val="none"/>
        </w:rPr>
        <w:t>。其中还有小部分数据来自海外，涉及6</w:t>
      </w:r>
      <w:r>
        <w:rPr>
          <w:highlight w:val="none"/>
        </w:rPr>
        <w:t>8</w:t>
      </w:r>
      <w:r>
        <w:rPr>
          <w:rFonts w:hint="eastAsia"/>
          <w:highlight w:val="none"/>
        </w:rPr>
        <w:t xml:space="preserve">个国家和地区。 </w:t>
      </w:r>
    </w:p>
    <w:p>
      <w:pPr>
        <w:rPr>
          <w:highlight w:val="none"/>
        </w:rPr>
      </w:pPr>
      <w:ins w:id="6594" w:author="珍珠" w:date="2021-10-13T14:45:41Z">
        <w:r>
          <w:rPr>
            <w:rFonts w:hint="eastAsia"/>
            <w:highlight w:val="none"/>
            <w:lang w:eastAsia="zh-CN"/>
          </w:rPr>
          <w:t>（</w:t>
        </w:r>
      </w:ins>
      <w:r>
        <w:rPr>
          <w:rFonts w:hint="eastAsia"/>
          <w:highlight w:val="none"/>
        </w:rPr>
        <w:t>3）调查样本数据地区分布有差异</w:t>
      </w:r>
    </w:p>
    <w:p>
      <w:pPr>
        <w:rPr>
          <w:highlight w:val="none"/>
        </w:rPr>
      </w:pPr>
      <w:r>
        <w:rPr>
          <w:rFonts w:hint="eastAsia"/>
          <w:highlight w:val="none"/>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highlight w:val="none"/>
        </w:rPr>
      </w:pPr>
      <w:ins w:id="6595" w:author="珍珠" w:date="2021-10-13T14:45:42Z">
        <w:r>
          <w:rPr>
            <w:rFonts w:hint="eastAsia"/>
            <w:highlight w:val="none"/>
            <w:lang w:eastAsia="zh-CN"/>
          </w:rPr>
          <w:t>（</w:t>
        </w:r>
      </w:ins>
      <w:r>
        <w:rPr>
          <w:highlight w:val="none"/>
        </w:rPr>
        <w:t>4</w:t>
      </w:r>
      <w:r>
        <w:rPr>
          <w:rFonts w:hint="eastAsia"/>
          <w:highlight w:val="none"/>
        </w:rPr>
        <w:t>）调查样本数据有效率较高</w:t>
      </w:r>
    </w:p>
    <w:p>
      <w:pPr>
        <w:rPr>
          <w:highlight w:val="none"/>
        </w:rPr>
      </w:pPr>
      <w:r>
        <w:rPr>
          <w:rFonts w:hint="eastAsia"/>
          <w:highlight w:val="none"/>
        </w:rPr>
        <w:t>从数据清洗的结果来看，总体数据有效率9</w:t>
      </w:r>
      <w:r>
        <w:rPr>
          <w:highlight w:val="none"/>
        </w:rPr>
        <w:t>3%</w:t>
      </w:r>
      <w:r>
        <w:rPr>
          <w:rFonts w:hint="eastAsia"/>
          <w:highlight w:val="none"/>
        </w:rPr>
        <w:t>左右，总体上样本数据的有效率较高。绝大多数参与者都认真答题，有不少网民提交了意见和建议。</w:t>
      </w:r>
      <w:r>
        <w:rPr>
          <w:highlight w:val="none"/>
        </w:rPr>
        <w:t xml:space="preserve"> </w:t>
      </w:r>
    </w:p>
    <w:p>
      <w:pPr>
        <w:widowControl/>
        <w:adjustRightInd/>
        <w:snapToGrid/>
        <w:spacing w:line="240" w:lineRule="auto"/>
        <w:ind w:firstLine="0" w:firstLineChars="0"/>
        <w:jc w:val="left"/>
        <w:rPr>
          <w:rFonts w:eastAsia="黑体" w:cstheme="minorHAnsi"/>
          <w:b/>
          <w:bCs/>
          <w:kern w:val="44"/>
          <w:sz w:val="28"/>
          <w:szCs w:val="28"/>
          <w:highlight w:val="none"/>
        </w:rPr>
      </w:pPr>
      <w:r>
        <w:rPr>
          <w:rFonts w:hint="eastAsia"/>
          <w:highlight w:val="none"/>
        </w:rPr>
        <w:t xml:space="preserve">从以上分析，本次问卷调查数据的样本基本符合网民分布的主要特性，具有较高的代表性。   </w:t>
      </w:r>
      <w:r>
        <w:rPr>
          <w:rFonts w:cstheme="minorHAnsi"/>
          <w:highlight w:val="none"/>
        </w:rPr>
        <w:br w:type="page"/>
      </w:r>
    </w:p>
    <w:p>
      <w:pPr>
        <w:pStyle w:val="2"/>
        <w:rPr>
          <w:rFonts w:hint="eastAsia" w:asciiTheme="minorHAnsi" w:hAnsiTheme="minorHAnsi" w:cstheme="minorHAnsi"/>
          <w:highlight w:val="none"/>
        </w:rPr>
      </w:pPr>
      <w:bookmarkStart w:id="816" w:name="_Toc50903908"/>
      <w:bookmarkStart w:id="817" w:name="_Toc24167"/>
      <w:bookmarkStart w:id="818" w:name="_Toc50885002"/>
      <w:bookmarkStart w:id="819" w:name="_Toc17760"/>
      <w:r>
        <w:rPr>
          <w:rFonts w:hint="eastAsia" w:asciiTheme="minorHAnsi" w:hAnsiTheme="minorHAnsi" w:cstheme="minorHAnsi"/>
          <w:highlight w:val="none"/>
        </w:rPr>
        <w:t>附件二：调查报告致谢词</w:t>
      </w:r>
      <w:bookmarkEnd w:id="816"/>
      <w:bookmarkEnd w:id="817"/>
      <w:bookmarkEnd w:id="818"/>
      <w:bookmarkEnd w:id="819"/>
    </w:p>
    <w:p>
      <w:pPr>
        <w:widowControl/>
        <w:adjustRightInd/>
        <w:snapToGrid/>
        <w:spacing w:line="240" w:lineRule="auto"/>
        <w:ind w:firstLine="0" w:firstLineChars="0"/>
        <w:jc w:val="left"/>
        <w:rPr>
          <w:rFonts w:eastAsia="宋体" w:cstheme="minorHAnsi"/>
          <w:b/>
          <w:bCs/>
          <w:color w:val="FF0000"/>
          <w:kern w:val="44"/>
          <w:sz w:val="32"/>
          <w:szCs w:val="32"/>
          <w:highlight w:val="none"/>
        </w:rPr>
      </w:pPr>
    </w:p>
    <w:p>
      <w:pPr>
        <w:widowControl/>
        <w:adjustRightInd/>
        <w:snapToGrid/>
        <w:spacing w:line="240" w:lineRule="auto"/>
        <w:ind w:firstLine="0" w:firstLineChars="0"/>
        <w:jc w:val="center"/>
        <w:rPr>
          <w:rFonts w:eastAsia="宋体" w:cstheme="minorHAnsi"/>
          <w:b/>
          <w:bCs/>
          <w:kern w:val="44"/>
          <w:sz w:val="36"/>
          <w:szCs w:val="36"/>
          <w:highlight w:val="none"/>
        </w:rPr>
      </w:pPr>
      <w:r>
        <w:rPr>
          <w:rFonts w:hint="eastAsia" w:eastAsia="宋体" w:cstheme="minorHAnsi"/>
          <w:b/>
          <w:bCs/>
          <w:kern w:val="44"/>
          <w:sz w:val="36"/>
          <w:szCs w:val="36"/>
          <w:highlight w:val="none"/>
        </w:rPr>
        <w:t>致谢词</w:t>
      </w:r>
    </w:p>
    <w:p>
      <w:pPr>
        <w:widowControl/>
        <w:adjustRightInd/>
        <w:snapToGrid/>
        <w:spacing w:line="240" w:lineRule="auto"/>
        <w:ind w:firstLine="0" w:firstLineChars="0"/>
        <w:jc w:val="center"/>
        <w:rPr>
          <w:rFonts w:eastAsia="宋体" w:cstheme="minorHAnsi"/>
          <w:b/>
          <w:bCs/>
          <w:kern w:val="44"/>
          <w:sz w:val="32"/>
          <w:szCs w:val="32"/>
          <w:highlight w:val="none"/>
        </w:rPr>
      </w:pPr>
    </w:p>
    <w:p>
      <w:pPr>
        <w:widowControl/>
        <w:adjustRightInd/>
        <w:snapToGrid/>
        <w:ind w:firstLine="565" w:firstLineChars="202"/>
        <w:jc w:val="left"/>
        <w:rPr>
          <w:rFonts w:asciiTheme="minorEastAsia" w:hAnsiTheme="minorEastAsia" w:cstheme="minorHAnsi"/>
          <w:kern w:val="44"/>
          <w:sz w:val="28"/>
          <w:szCs w:val="28"/>
          <w:highlight w:val="none"/>
        </w:rPr>
      </w:pPr>
      <w:bookmarkStart w:id="820" w:name="_Hlk83743538"/>
      <w:r>
        <w:rPr>
          <w:rFonts w:asciiTheme="minorEastAsia" w:hAnsiTheme="minorEastAsia" w:cstheme="minorHAnsi"/>
          <w:kern w:val="44"/>
          <w:sz w:val="28"/>
          <w:szCs w:val="28"/>
          <w:highlight w:val="none"/>
        </w:rPr>
        <w:t>2021年</w:t>
      </w:r>
      <w:r>
        <w:rPr>
          <w:rFonts w:hint="eastAsia" w:asciiTheme="minorEastAsia" w:hAnsiTheme="minorEastAsia" w:cstheme="minorHAnsi"/>
          <w:kern w:val="44"/>
          <w:sz w:val="28"/>
          <w:szCs w:val="28"/>
          <w:highlight w:val="none"/>
        </w:rPr>
        <w:t>网民网络安全感满意度调查活动已顺利完成，在全国各级网信、公安、工信、市场</w:t>
      </w:r>
      <w:r>
        <w:rPr>
          <w:rFonts w:hint="eastAsia" w:asciiTheme="minorEastAsia" w:hAnsiTheme="minorEastAsia" w:cstheme="minorHAnsi"/>
          <w:kern w:val="44"/>
          <w:sz w:val="28"/>
          <w:szCs w:val="28"/>
          <w:highlight w:val="none"/>
          <w:lang w:val="en-US" w:eastAsia="zh-CN"/>
        </w:rPr>
        <w:t>监管</w:t>
      </w:r>
      <w:r>
        <w:rPr>
          <w:rFonts w:hint="eastAsia" w:asciiTheme="minorEastAsia" w:hAnsiTheme="minorEastAsia" w:cstheme="minorHAnsi"/>
          <w:kern w:val="44"/>
          <w:sz w:val="28"/>
          <w:szCs w:val="28"/>
          <w:highlight w:val="none"/>
        </w:rPr>
        <w:t>等政府部门的精心指导和大力支持下，在参与调查的各机构和团队的共同努力下</w:t>
      </w:r>
      <w:r>
        <w:rPr>
          <w:rFonts w:hint="eastAsia" w:asciiTheme="minorEastAsia" w:hAnsiTheme="minorEastAsia" w:cstheme="minorHAnsi"/>
          <w:kern w:val="44"/>
          <w:sz w:val="28"/>
          <w:szCs w:val="28"/>
          <w:highlight w:val="none"/>
          <w:lang w:eastAsia="zh-CN"/>
        </w:rPr>
        <w:t>，</w:t>
      </w:r>
      <w:r>
        <w:rPr>
          <w:rFonts w:hint="eastAsia" w:asciiTheme="minorEastAsia" w:hAnsiTheme="minorEastAsia" w:cstheme="minorHAnsi"/>
          <w:kern w:val="44"/>
          <w:sz w:val="28"/>
          <w:szCs w:val="28"/>
          <w:highlight w:val="none"/>
        </w:rPr>
        <w:t>调查活动取得</w:t>
      </w:r>
      <w:r>
        <w:rPr>
          <w:rFonts w:hint="eastAsia" w:asciiTheme="minorEastAsia" w:hAnsiTheme="minorEastAsia" w:cstheme="minorHAnsi"/>
          <w:kern w:val="44"/>
          <w:sz w:val="28"/>
          <w:szCs w:val="28"/>
          <w:highlight w:val="none"/>
          <w:lang w:val="en-US" w:eastAsia="zh-CN"/>
        </w:rPr>
        <w:t>圆</w:t>
      </w:r>
      <w:r>
        <w:rPr>
          <w:rFonts w:hint="eastAsia" w:asciiTheme="minorEastAsia" w:hAnsiTheme="minorEastAsia" w:cstheme="minorHAnsi"/>
          <w:kern w:val="44"/>
          <w:sz w:val="28"/>
          <w:szCs w:val="28"/>
          <w:highlight w:val="none"/>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kern w:val="44"/>
          <w:sz w:val="28"/>
          <w:szCs w:val="28"/>
          <w:highlight w:val="none"/>
        </w:rPr>
      </w:pPr>
      <w:r>
        <w:rPr>
          <w:rFonts w:hint="eastAsia" w:asciiTheme="minorEastAsia" w:hAnsiTheme="minorEastAsia" w:cstheme="minorHAnsi"/>
          <w:kern w:val="44"/>
          <w:sz w:val="28"/>
          <w:szCs w:val="28"/>
          <w:highlight w:val="none"/>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kern w:val="44"/>
          <w:sz w:val="28"/>
          <w:szCs w:val="28"/>
          <w:highlight w:val="none"/>
        </w:rPr>
      </w:pPr>
      <w:r>
        <w:rPr>
          <w:rFonts w:hint="eastAsia" w:asciiTheme="minorEastAsia" w:hAnsiTheme="minorEastAsia" w:cstheme="minorHAnsi"/>
          <w:kern w:val="44"/>
          <w:sz w:val="28"/>
          <w:szCs w:val="28"/>
          <w:highlight w:val="none"/>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kern w:val="44"/>
          <w:sz w:val="28"/>
          <w:szCs w:val="28"/>
          <w:highlight w:val="none"/>
        </w:rPr>
      </w:pPr>
      <w:r>
        <w:rPr>
          <w:rFonts w:hint="eastAsia" w:asciiTheme="minorEastAsia" w:hAnsiTheme="minorEastAsia" w:cstheme="minorHAnsi"/>
          <w:kern w:val="44"/>
          <w:sz w:val="28"/>
          <w:szCs w:val="28"/>
          <w:highlight w:val="none"/>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kern w:val="44"/>
          <w:sz w:val="28"/>
          <w:szCs w:val="28"/>
          <w:highlight w:val="none"/>
        </w:rPr>
      </w:pPr>
      <w:r>
        <w:rPr>
          <w:rFonts w:hint="eastAsia" w:asciiTheme="minorEastAsia" w:hAnsiTheme="minorEastAsia" w:cstheme="minorHAnsi"/>
          <w:kern w:val="44"/>
          <w:sz w:val="28"/>
          <w:szCs w:val="28"/>
          <w:highlight w:val="none"/>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kern w:val="44"/>
          <w:sz w:val="28"/>
          <w:szCs w:val="28"/>
          <w:highlight w:val="none"/>
        </w:rPr>
      </w:pPr>
      <w:r>
        <w:rPr>
          <w:rFonts w:hint="eastAsia" w:asciiTheme="minorEastAsia" w:hAnsiTheme="minorEastAsia" w:cstheme="minorHAnsi"/>
          <w:kern w:val="44"/>
          <w:sz w:val="28"/>
          <w:szCs w:val="28"/>
          <w:highlight w:val="none"/>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kern w:val="44"/>
          <w:sz w:val="28"/>
          <w:szCs w:val="28"/>
          <w:highlight w:val="none"/>
        </w:rPr>
      </w:pPr>
      <w:r>
        <w:rPr>
          <w:rFonts w:asciiTheme="minorEastAsia" w:hAnsiTheme="minorEastAsia" w:cstheme="minorHAnsi"/>
          <w:kern w:val="44"/>
          <w:sz w:val="28"/>
          <w:szCs w:val="28"/>
          <w:highlight w:val="none"/>
        </w:rPr>
        <w:t>2021年</w:t>
      </w:r>
      <w:r>
        <w:rPr>
          <w:rFonts w:hint="eastAsia" w:asciiTheme="minorEastAsia" w:hAnsiTheme="minorEastAsia" w:cstheme="minorHAnsi"/>
          <w:kern w:val="44"/>
          <w:sz w:val="28"/>
          <w:szCs w:val="28"/>
          <w:highlight w:val="none"/>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kern w:val="44"/>
          <w:sz w:val="28"/>
          <w:szCs w:val="28"/>
          <w:highlight w:val="none"/>
        </w:rPr>
      </w:pPr>
      <w:r>
        <w:rPr>
          <w:rFonts w:asciiTheme="minorEastAsia" w:hAnsiTheme="minorEastAsia" w:cstheme="minorHAnsi"/>
          <w:kern w:val="44"/>
          <w:sz w:val="28"/>
          <w:szCs w:val="28"/>
          <w:highlight w:val="none"/>
        </w:rPr>
        <w:t>2021年9</w:t>
      </w:r>
      <w:r>
        <w:rPr>
          <w:rFonts w:hint="eastAsia" w:asciiTheme="minorEastAsia" w:hAnsiTheme="minorEastAsia" w:cstheme="minorHAnsi"/>
          <w:kern w:val="44"/>
          <w:sz w:val="28"/>
          <w:szCs w:val="28"/>
          <w:highlight w:val="none"/>
        </w:rPr>
        <w:t>月</w:t>
      </w:r>
    </w:p>
    <w:bookmarkEnd w:id="820"/>
    <w:p>
      <w:pPr>
        <w:widowControl/>
        <w:adjustRightInd/>
        <w:snapToGrid/>
        <w:spacing w:line="240" w:lineRule="auto"/>
        <w:ind w:firstLine="0" w:firstLineChars="0"/>
        <w:jc w:val="left"/>
        <w:rPr>
          <w:rFonts w:cstheme="minorHAnsi"/>
          <w:highlight w:val="none"/>
        </w:rPr>
      </w:pPr>
    </w:p>
    <w:p>
      <w:pPr>
        <w:ind w:left="0" w:leftChars="0" w:firstLine="0" w:firstLineChars="0"/>
        <w:jc w:val="center"/>
        <w:rPr>
          <w:rFonts w:asciiTheme="minorEastAsia" w:hAnsiTheme="minorEastAsia" w:cstheme="minorHAnsi"/>
          <w:b/>
          <w:bCs/>
          <w:kern w:val="44"/>
          <w:sz w:val="32"/>
          <w:szCs w:val="32"/>
          <w:highlight w:val="none"/>
        </w:rPr>
      </w:pPr>
      <w:bookmarkStart w:id="821" w:name="_Toc50903909"/>
      <w:bookmarkStart w:id="822" w:name="_Toc49439774"/>
      <w:r>
        <w:rPr>
          <w:rFonts w:hint="eastAsia" w:asciiTheme="minorHAnsi" w:hAnsiTheme="minorHAnsi" w:cstheme="minorHAnsi"/>
          <w:highlight w:val="none"/>
        </w:rPr>
        <w:br w:type="page"/>
      </w:r>
      <w:r>
        <w:rPr>
          <w:rFonts w:asciiTheme="minorEastAsia" w:hAnsiTheme="minorEastAsia" w:cstheme="minorHAnsi"/>
          <w:b/>
          <w:bCs/>
          <w:kern w:val="44"/>
          <w:sz w:val="32"/>
          <w:szCs w:val="32"/>
          <w:highlight w:val="none"/>
        </w:rPr>
        <w:t>2021年</w:t>
      </w:r>
      <w:r>
        <w:rPr>
          <w:rFonts w:hint="eastAsia" w:asciiTheme="minorEastAsia" w:hAnsiTheme="minorEastAsia" w:cstheme="minorHAnsi"/>
          <w:b/>
          <w:bCs/>
          <w:kern w:val="44"/>
          <w:sz w:val="32"/>
          <w:szCs w:val="32"/>
          <w:highlight w:val="none"/>
        </w:rPr>
        <w:t>网民网络安全感满意度调查课题组人员名单</w:t>
      </w:r>
    </w:p>
    <w:p>
      <w:pPr>
        <w:ind w:firstLine="0" w:firstLineChars="0"/>
        <w:jc w:val="left"/>
        <w:rPr>
          <w:rFonts w:eastAsia="宋体" w:cstheme="minorHAnsi"/>
          <w:highlight w:val="none"/>
        </w:rPr>
      </w:pPr>
    </w:p>
    <w:p>
      <w:pPr>
        <w:ind w:firstLine="0" w:firstLineChars="0"/>
        <w:jc w:val="left"/>
        <w:rPr>
          <w:rFonts w:eastAsia="宋体" w:cstheme="minorHAnsi"/>
          <w:highlight w:val="none"/>
        </w:rPr>
      </w:pPr>
      <w:r>
        <w:rPr>
          <w:rFonts w:hint="eastAsia" w:eastAsia="宋体" w:cstheme="minorHAnsi"/>
          <w:highlight w:val="none"/>
        </w:rPr>
        <w:t xml:space="preserve">总 负 责：高宁  </w:t>
      </w:r>
    </w:p>
    <w:p>
      <w:pPr>
        <w:ind w:firstLine="0" w:firstLineChars="0"/>
        <w:jc w:val="left"/>
        <w:rPr>
          <w:rFonts w:eastAsia="宋体" w:cstheme="minorHAnsi"/>
          <w:highlight w:val="none"/>
        </w:rPr>
      </w:pPr>
      <w:r>
        <w:rPr>
          <w:rFonts w:hint="eastAsia" w:eastAsia="宋体" w:cstheme="minorHAnsi"/>
          <w:highlight w:val="none"/>
        </w:rPr>
        <w:t>报告编制：</w:t>
      </w:r>
      <w:r>
        <w:rPr>
          <w:rFonts w:eastAsia="宋体" w:cstheme="minorHAnsi"/>
          <w:highlight w:val="none"/>
        </w:rPr>
        <w:t xml:space="preserve"> </w:t>
      </w:r>
    </w:p>
    <w:p>
      <w:pPr>
        <w:ind w:firstLine="720" w:firstLineChars="300"/>
        <w:jc w:val="left"/>
        <w:rPr>
          <w:rFonts w:eastAsia="宋体" w:cstheme="minorHAnsi"/>
          <w:highlight w:val="none"/>
        </w:rPr>
      </w:pPr>
      <w:r>
        <w:rPr>
          <w:rFonts w:hint="eastAsia" w:eastAsia="宋体" w:cstheme="minorHAnsi"/>
          <w:highlight w:val="none"/>
        </w:rPr>
        <w:t>全国报告：高宁（组长）、毛翠芳</w:t>
      </w:r>
    </w:p>
    <w:p>
      <w:pPr>
        <w:ind w:left="667" w:leftChars="278" w:firstLine="0" w:firstLineChars="0"/>
        <w:jc w:val="left"/>
        <w:rPr>
          <w:rFonts w:eastAsia="宋体" w:cstheme="minorHAnsi"/>
          <w:highlight w:val="none"/>
        </w:rPr>
      </w:pPr>
      <w:r>
        <w:rPr>
          <w:rFonts w:hint="eastAsia" w:eastAsia="宋体" w:cstheme="minorHAnsi"/>
          <w:highlight w:val="none"/>
        </w:rPr>
        <w:t>地区报告：黎明瑶（组长）、郭家正、吴志鹏、徐志滨、高梓源、陈嘉琪、 黄锡铭、刘宇晖、郑雅贤、黄业洪、蔡美玲、郑钺、李思嘉</w:t>
      </w:r>
    </w:p>
    <w:p>
      <w:pPr>
        <w:ind w:left="1274" w:leftChars="1" w:hanging="1272" w:hangingChars="530"/>
        <w:jc w:val="left"/>
        <w:rPr>
          <w:rFonts w:eastAsia="宋体" w:cstheme="minorHAnsi"/>
          <w:highlight w:val="none"/>
        </w:rPr>
      </w:pPr>
      <w:r>
        <w:rPr>
          <w:rFonts w:hint="eastAsia" w:eastAsia="宋体" w:cstheme="minorHAnsi"/>
          <w:highlight w:val="none"/>
        </w:rPr>
        <w:t>问卷设计：高宁</w:t>
      </w:r>
      <w:bookmarkStart w:id="823" w:name="_Hlk83740128"/>
      <w:r>
        <w:rPr>
          <w:rFonts w:hint="eastAsia" w:eastAsia="宋体" w:cstheme="minorHAnsi"/>
          <w:highlight w:val="none"/>
        </w:rPr>
        <w:t>（组长）</w:t>
      </w:r>
      <w:bookmarkEnd w:id="823"/>
      <w:r>
        <w:rPr>
          <w:rFonts w:hint="eastAsia" w:eastAsia="宋体" w:cstheme="minorHAnsi"/>
          <w:highlight w:val="none"/>
        </w:rPr>
        <w:t>、黎明瑶、邢静、孙翊伦、周瑞欣、毛翠芳、曾威、崔瑶</w:t>
      </w:r>
    </w:p>
    <w:p>
      <w:pPr>
        <w:ind w:firstLine="0" w:firstLineChars="0"/>
        <w:jc w:val="left"/>
        <w:rPr>
          <w:rFonts w:eastAsia="宋体" w:cstheme="minorHAnsi"/>
          <w:highlight w:val="none"/>
        </w:rPr>
      </w:pPr>
      <w:r>
        <w:rPr>
          <w:rFonts w:hint="eastAsia" w:eastAsia="宋体" w:cstheme="minorHAnsi"/>
          <w:highlight w:val="none"/>
        </w:rPr>
        <w:t>问卷管理：周贵招（组长）、吴志鹏</w:t>
      </w:r>
    </w:p>
    <w:p>
      <w:pPr>
        <w:ind w:firstLine="0" w:firstLineChars="0"/>
        <w:jc w:val="left"/>
        <w:rPr>
          <w:rFonts w:eastAsia="宋体" w:cstheme="minorHAnsi"/>
          <w:highlight w:val="none"/>
        </w:rPr>
      </w:pPr>
      <w:r>
        <w:rPr>
          <w:rFonts w:hint="eastAsia" w:eastAsia="宋体" w:cstheme="minorHAnsi"/>
          <w:highlight w:val="none"/>
        </w:rPr>
        <w:t>平台开发：黄盛（组长）、李学明、郭苑媚、姚桂龙</w:t>
      </w:r>
    </w:p>
    <w:p>
      <w:pPr>
        <w:ind w:firstLine="0" w:firstLineChars="0"/>
        <w:jc w:val="left"/>
        <w:rPr>
          <w:rFonts w:eastAsia="宋体" w:cstheme="minorHAnsi"/>
          <w:highlight w:val="none"/>
        </w:rPr>
      </w:pPr>
      <w:r>
        <w:rPr>
          <w:rFonts w:hint="eastAsia" w:eastAsia="宋体" w:cstheme="minorHAnsi"/>
          <w:highlight w:val="none"/>
        </w:rPr>
        <w:t>数据分析：高宁（组长）、黄盛、毛翠芳、李学明</w:t>
      </w:r>
    </w:p>
    <w:p>
      <w:pPr>
        <w:ind w:left="1133" w:hanging="1132" w:hangingChars="472"/>
        <w:jc w:val="left"/>
        <w:rPr>
          <w:rFonts w:eastAsia="宋体" w:cstheme="minorHAnsi"/>
          <w:highlight w:val="none"/>
        </w:rPr>
      </w:pPr>
      <w:r>
        <w:rPr>
          <w:rFonts w:hint="eastAsia" w:eastAsia="宋体" w:cstheme="minorHAnsi"/>
          <w:highlight w:val="none"/>
        </w:rPr>
        <w:t>数据整理：毛翠芳（组长）、吕妍瑾、黎明瑶、黄锡铭、陈嘉琪、郑雅贤、刘舜知、吴志鹏、徐志斌、高梓源、刘宇晖、郑钺、黄业洪、蔡美玲、郭家正、李思嘉</w:t>
      </w:r>
    </w:p>
    <w:p>
      <w:pPr>
        <w:rPr>
          <w:rFonts w:hint="eastAsia" w:asciiTheme="minorHAnsi" w:hAnsiTheme="minorHAnsi" w:cstheme="minorHAnsi"/>
          <w:highlight w:val="none"/>
        </w:rPr>
      </w:pPr>
      <w:r>
        <w:rPr>
          <w:rFonts w:asciiTheme="minorEastAsia" w:hAnsiTheme="minorEastAsia" w:cstheme="minorHAnsi"/>
          <w:kern w:val="44"/>
          <w:sz w:val="32"/>
          <w:szCs w:val="32"/>
          <w:highlight w:val="none"/>
        </w:rPr>
        <w:br w:type="page"/>
      </w:r>
    </w:p>
    <w:p>
      <w:pPr>
        <w:pStyle w:val="2"/>
        <w:rPr>
          <w:rFonts w:asciiTheme="minorHAnsi" w:hAnsiTheme="minorHAnsi" w:cstheme="minorHAnsi"/>
          <w:highlight w:val="none"/>
        </w:rPr>
      </w:pPr>
      <w:bookmarkStart w:id="824" w:name="_Toc31985"/>
      <w:bookmarkStart w:id="825" w:name="_Toc31322"/>
      <w:r>
        <w:rPr>
          <w:rFonts w:hint="eastAsia" w:asciiTheme="minorHAnsi" w:hAnsiTheme="minorHAnsi" w:cstheme="minorHAnsi"/>
          <w:highlight w:val="none"/>
        </w:rPr>
        <w:t>附件三：调查活动组委会名单</w:t>
      </w:r>
      <w:bookmarkEnd w:id="821"/>
      <w:bookmarkEnd w:id="822"/>
      <w:bookmarkEnd w:id="824"/>
      <w:bookmarkEnd w:id="825"/>
    </w:p>
    <w:p>
      <w:pPr>
        <w:rPr>
          <w:highlight w:val="none"/>
        </w:rPr>
      </w:pPr>
    </w:p>
    <w:p>
      <w:pPr>
        <w:ind w:firstLine="0" w:firstLineChars="0"/>
        <w:jc w:val="center"/>
        <w:rPr>
          <w:rFonts w:eastAsia="宋体" w:cstheme="minorHAnsi"/>
          <w:b/>
          <w:bCs/>
          <w:sz w:val="32"/>
          <w:szCs w:val="28"/>
          <w:highlight w:val="none"/>
        </w:rPr>
      </w:pPr>
      <w:r>
        <w:rPr>
          <w:rFonts w:hint="eastAsia" w:eastAsia="宋体" w:cstheme="minorHAnsi"/>
          <w:b/>
          <w:bCs/>
          <w:sz w:val="32"/>
          <w:szCs w:val="28"/>
          <w:highlight w:val="none"/>
        </w:rPr>
        <w:t>2</w:t>
      </w:r>
      <w:r>
        <w:rPr>
          <w:rFonts w:eastAsia="宋体" w:cstheme="minorHAnsi"/>
          <w:b/>
          <w:bCs/>
          <w:sz w:val="32"/>
          <w:szCs w:val="28"/>
          <w:highlight w:val="none"/>
        </w:rPr>
        <w:t>02</w:t>
      </w:r>
      <w:r>
        <w:rPr>
          <w:rFonts w:hint="eastAsia" w:eastAsia="宋体" w:cstheme="minorHAnsi"/>
          <w:b/>
          <w:bCs/>
          <w:sz w:val="32"/>
          <w:szCs w:val="28"/>
          <w:highlight w:val="none"/>
        </w:rPr>
        <w:t>1网民网络安全感满意度调查活动组委会</w:t>
      </w:r>
    </w:p>
    <w:p>
      <w:pPr>
        <w:ind w:firstLine="0" w:firstLineChars="0"/>
        <w:jc w:val="left"/>
        <w:rPr>
          <w:rFonts w:eastAsia="宋体" w:cstheme="minorHAnsi"/>
          <w:highlight w:val="none"/>
        </w:rPr>
      </w:pPr>
      <w:r>
        <w:rPr>
          <w:rFonts w:hint="eastAsia" w:eastAsia="宋体" w:cstheme="minorHAnsi"/>
          <w:highlight w:val="none"/>
        </w:rPr>
        <w:t>主任：</w:t>
      </w:r>
    </w:p>
    <w:p>
      <w:pPr>
        <w:jc w:val="left"/>
        <w:rPr>
          <w:rFonts w:eastAsia="宋体" w:cstheme="minorHAnsi"/>
          <w:highlight w:val="none"/>
        </w:rPr>
      </w:pPr>
      <w:r>
        <w:rPr>
          <w:rFonts w:hint="eastAsia" w:eastAsia="宋体" w:cstheme="minorHAnsi"/>
          <w:highlight w:val="none"/>
        </w:rPr>
        <w:t>严明    公安部第一、三研究所原所长</w:t>
      </w:r>
    </w:p>
    <w:p>
      <w:pPr>
        <w:ind w:firstLine="0" w:firstLineChars="0"/>
        <w:jc w:val="left"/>
        <w:rPr>
          <w:rFonts w:eastAsia="宋体" w:cstheme="minorHAnsi"/>
          <w:highlight w:val="none"/>
        </w:rPr>
      </w:pPr>
      <w:r>
        <w:rPr>
          <w:rFonts w:hint="eastAsia" w:eastAsia="宋体" w:cstheme="minorHAnsi"/>
          <w:highlight w:val="none"/>
        </w:rPr>
        <w:t>常务副主任兼秘书长：</w:t>
      </w:r>
    </w:p>
    <w:p>
      <w:pPr>
        <w:jc w:val="left"/>
        <w:rPr>
          <w:rFonts w:eastAsia="宋体" w:cstheme="minorHAnsi"/>
          <w:highlight w:val="none"/>
        </w:rPr>
      </w:pPr>
      <w:r>
        <w:rPr>
          <w:rFonts w:hint="eastAsia" w:eastAsia="宋体" w:cstheme="minorHAnsi"/>
          <w:highlight w:val="none"/>
        </w:rPr>
        <w:t>黄丽玲  北京网络空间安全协会理事长</w:t>
      </w:r>
    </w:p>
    <w:p>
      <w:pPr>
        <w:ind w:firstLine="1440" w:firstLineChars="600"/>
        <w:jc w:val="left"/>
        <w:rPr>
          <w:rFonts w:eastAsia="宋体" w:cstheme="minorHAnsi"/>
          <w:highlight w:val="none"/>
        </w:rPr>
      </w:pPr>
      <w:r>
        <w:rPr>
          <w:rFonts w:hint="eastAsia" w:eastAsia="宋体" w:cstheme="minorHAnsi"/>
          <w:highlight w:val="none"/>
        </w:rPr>
        <w:t>广东省网络空间安全协会会长</w:t>
      </w:r>
    </w:p>
    <w:p>
      <w:pPr>
        <w:ind w:firstLine="0" w:firstLineChars="0"/>
        <w:jc w:val="left"/>
        <w:rPr>
          <w:rFonts w:eastAsia="宋体" w:cstheme="minorHAnsi"/>
          <w:highlight w:val="none"/>
        </w:rPr>
      </w:pPr>
      <w:r>
        <w:rPr>
          <w:rFonts w:hint="eastAsia" w:eastAsia="宋体" w:cstheme="minorHAnsi"/>
          <w:highlight w:val="none"/>
        </w:rPr>
        <w:t>副主任：</w:t>
      </w:r>
    </w:p>
    <w:p>
      <w:pPr>
        <w:jc w:val="left"/>
        <w:rPr>
          <w:rFonts w:eastAsia="宋体" w:cstheme="minorHAnsi"/>
          <w:highlight w:val="none"/>
        </w:rPr>
      </w:pPr>
      <w:r>
        <w:rPr>
          <w:rFonts w:hint="eastAsia" w:eastAsia="宋体" w:cstheme="minorHAnsi"/>
          <w:highlight w:val="none"/>
        </w:rPr>
        <w:t>谢毅平  广东新兴国家网络安全和信息化发展研究院院长</w:t>
      </w:r>
    </w:p>
    <w:p>
      <w:pPr>
        <w:ind w:firstLine="1440" w:firstLineChars="600"/>
        <w:jc w:val="left"/>
        <w:rPr>
          <w:rFonts w:eastAsia="宋体" w:cstheme="minorHAnsi"/>
          <w:highlight w:val="none"/>
        </w:rPr>
      </w:pPr>
      <w:r>
        <w:rPr>
          <w:rFonts w:hint="eastAsia" w:eastAsia="宋体" w:cstheme="minorHAnsi"/>
          <w:highlight w:val="none"/>
        </w:rPr>
        <w:t>公安部科技信息化局原局长</w:t>
      </w:r>
    </w:p>
    <w:p>
      <w:pPr>
        <w:jc w:val="left"/>
        <w:rPr>
          <w:rFonts w:eastAsia="宋体" w:cstheme="minorHAnsi"/>
          <w:highlight w:val="none"/>
        </w:rPr>
      </w:pPr>
      <w:r>
        <w:rPr>
          <w:rFonts w:hint="eastAsia" w:eastAsia="宋体" w:cstheme="minorHAnsi"/>
          <w:highlight w:val="none"/>
        </w:rPr>
        <w:t>袁旭阳  北京网络行业协会会长</w:t>
      </w:r>
    </w:p>
    <w:p>
      <w:pPr>
        <w:ind w:firstLine="1440" w:firstLineChars="600"/>
        <w:jc w:val="left"/>
        <w:rPr>
          <w:rFonts w:eastAsia="宋体" w:cstheme="minorHAnsi"/>
          <w:highlight w:val="none"/>
        </w:rPr>
      </w:pPr>
      <w:r>
        <w:rPr>
          <w:rFonts w:hint="eastAsia" w:eastAsia="宋体" w:cstheme="minorHAnsi"/>
          <w:highlight w:val="none"/>
        </w:rPr>
        <w:t>公安部网络安全保卫局原副局长</w:t>
      </w:r>
    </w:p>
    <w:p>
      <w:pPr>
        <w:jc w:val="left"/>
        <w:rPr>
          <w:rFonts w:eastAsia="宋体" w:cstheme="minorHAnsi"/>
          <w:highlight w:val="none"/>
        </w:rPr>
      </w:pPr>
      <w:r>
        <w:rPr>
          <w:rFonts w:hint="eastAsia" w:eastAsia="宋体" w:cstheme="minorHAnsi"/>
          <w:highlight w:val="none"/>
        </w:rPr>
        <w:t>陈钟    北京大学网络和信息安全实验室主任</w:t>
      </w:r>
    </w:p>
    <w:p>
      <w:pPr>
        <w:jc w:val="left"/>
        <w:rPr>
          <w:rFonts w:eastAsia="宋体" w:cstheme="minorHAnsi"/>
          <w:highlight w:val="none"/>
        </w:rPr>
      </w:pPr>
      <w:r>
        <w:rPr>
          <w:rFonts w:hint="eastAsia" w:eastAsia="宋体" w:cstheme="minorHAnsi"/>
          <w:highlight w:val="none"/>
        </w:rPr>
        <w:t>杨建军  中国电子技术标准化研究院副院长</w:t>
      </w:r>
    </w:p>
    <w:p>
      <w:pPr>
        <w:jc w:val="left"/>
        <w:rPr>
          <w:rFonts w:eastAsia="宋体" w:cstheme="minorHAnsi"/>
          <w:highlight w:val="none"/>
        </w:rPr>
      </w:pPr>
      <w:r>
        <w:rPr>
          <w:rFonts w:hint="eastAsia" w:eastAsia="宋体" w:cstheme="minorHAnsi"/>
          <w:highlight w:val="none"/>
        </w:rPr>
        <w:t>宋茂恩  中国互联网协会常务副秘书长</w:t>
      </w:r>
    </w:p>
    <w:p>
      <w:pPr>
        <w:ind w:firstLine="0" w:firstLineChars="0"/>
        <w:jc w:val="left"/>
        <w:rPr>
          <w:rFonts w:eastAsia="宋体" w:cstheme="minorHAnsi"/>
          <w:highlight w:val="none"/>
        </w:rPr>
      </w:pPr>
      <w:r>
        <w:rPr>
          <w:rFonts w:hint="eastAsia" w:eastAsia="宋体" w:cstheme="minorHAnsi"/>
          <w:highlight w:val="none"/>
        </w:rPr>
        <w:t>秘书长助理：</w:t>
      </w:r>
    </w:p>
    <w:p>
      <w:pPr>
        <w:jc w:val="left"/>
        <w:rPr>
          <w:rFonts w:eastAsia="宋体" w:cstheme="minorHAnsi"/>
          <w:highlight w:val="none"/>
        </w:rPr>
      </w:pPr>
      <w:r>
        <w:rPr>
          <w:rFonts w:hint="eastAsia" w:eastAsia="宋体" w:cstheme="minorHAnsi"/>
          <w:highlight w:val="none"/>
        </w:rPr>
        <w:t>周贵招   广东省网络空间安全协会会长助理</w:t>
      </w:r>
    </w:p>
    <w:p>
      <w:pPr>
        <w:ind w:firstLine="0" w:firstLineChars="0"/>
        <w:jc w:val="left"/>
        <w:rPr>
          <w:rFonts w:eastAsia="宋体" w:cstheme="minorHAnsi"/>
          <w:highlight w:val="none"/>
        </w:rPr>
      </w:pPr>
      <w:r>
        <w:rPr>
          <w:rFonts w:hint="eastAsia" w:eastAsia="宋体" w:cstheme="minorHAnsi"/>
          <w:highlight w:val="none"/>
        </w:rPr>
        <w:t>委员：</w:t>
      </w:r>
    </w:p>
    <w:p>
      <w:pPr>
        <w:jc w:val="left"/>
        <w:rPr>
          <w:rFonts w:eastAsia="宋体" w:cstheme="minorHAnsi"/>
          <w:highlight w:val="none"/>
        </w:rPr>
      </w:pPr>
      <w:r>
        <w:rPr>
          <w:rFonts w:hint="eastAsia" w:eastAsia="宋体" w:cstheme="minorHAnsi"/>
          <w:highlight w:val="none"/>
        </w:rPr>
        <w:t>胡俊涛   郑州市网络安全协会常务副会长兼秘书长</w:t>
      </w:r>
    </w:p>
    <w:p>
      <w:pPr>
        <w:jc w:val="left"/>
        <w:rPr>
          <w:rFonts w:eastAsia="宋体" w:cstheme="minorHAnsi"/>
          <w:highlight w:val="none"/>
        </w:rPr>
      </w:pPr>
      <w:r>
        <w:rPr>
          <w:rFonts w:eastAsia="宋体" w:cstheme="minorHAnsi"/>
          <w:highlight w:val="none"/>
        </w:rPr>
        <w:t>尤文杰</w:t>
      </w:r>
      <w:r>
        <w:rPr>
          <w:rFonts w:hint="eastAsia" w:eastAsia="宋体" w:cstheme="minorHAnsi"/>
          <w:highlight w:val="none"/>
        </w:rPr>
        <w:t xml:space="preserve">   </w:t>
      </w:r>
      <w:r>
        <w:rPr>
          <w:rFonts w:eastAsia="宋体" w:cstheme="minorHAnsi"/>
          <w:highlight w:val="none"/>
        </w:rPr>
        <w:t>江苏省信息网络安全协会副会长</w:t>
      </w:r>
    </w:p>
    <w:p>
      <w:pPr>
        <w:jc w:val="left"/>
        <w:rPr>
          <w:rFonts w:eastAsia="宋体" w:cstheme="minorHAnsi"/>
          <w:highlight w:val="none"/>
        </w:rPr>
      </w:pPr>
      <w:r>
        <w:rPr>
          <w:rFonts w:hint="eastAsia" w:eastAsia="宋体" w:cstheme="minorHAnsi"/>
          <w:highlight w:val="none"/>
        </w:rPr>
        <w:t>肖慧林   北京网络空间安全协会秘书长</w:t>
      </w:r>
    </w:p>
    <w:p>
      <w:pPr>
        <w:jc w:val="left"/>
        <w:rPr>
          <w:rFonts w:eastAsia="宋体" w:cstheme="minorHAnsi"/>
          <w:highlight w:val="none"/>
        </w:rPr>
      </w:pPr>
      <w:r>
        <w:rPr>
          <w:rFonts w:eastAsia="宋体" w:cstheme="minorHAnsi"/>
          <w:highlight w:val="none"/>
        </w:rPr>
        <w:t>张彦</w:t>
      </w:r>
      <w:r>
        <w:rPr>
          <w:rFonts w:hint="eastAsia" w:eastAsia="宋体" w:cstheme="minorHAnsi"/>
          <w:highlight w:val="none"/>
        </w:rPr>
        <w:t xml:space="preserve">     </w:t>
      </w:r>
      <w:r>
        <w:rPr>
          <w:rFonts w:eastAsia="宋体" w:cstheme="minorHAnsi"/>
          <w:highlight w:val="none"/>
        </w:rPr>
        <w:t>黑龙江省网络安全协会会长</w:t>
      </w:r>
    </w:p>
    <w:p>
      <w:pPr>
        <w:jc w:val="left"/>
        <w:rPr>
          <w:rFonts w:eastAsia="宋体" w:cstheme="minorHAnsi"/>
          <w:highlight w:val="none"/>
        </w:rPr>
      </w:pPr>
      <w:r>
        <w:rPr>
          <w:rFonts w:eastAsia="宋体" w:cstheme="minorHAnsi"/>
          <w:highlight w:val="none"/>
        </w:rPr>
        <w:t>李任贵</w:t>
      </w:r>
      <w:r>
        <w:rPr>
          <w:rFonts w:hint="eastAsia" w:eastAsia="宋体" w:cstheme="minorHAnsi"/>
          <w:highlight w:val="none"/>
        </w:rPr>
        <w:t xml:space="preserve">   </w:t>
      </w:r>
      <w:r>
        <w:rPr>
          <w:rFonts w:eastAsia="宋体" w:cstheme="minorHAnsi"/>
          <w:highlight w:val="none"/>
        </w:rPr>
        <w:t>广西网络安全协会理事长</w:t>
      </w:r>
    </w:p>
    <w:p>
      <w:pPr>
        <w:jc w:val="left"/>
        <w:rPr>
          <w:rFonts w:eastAsia="宋体" w:cstheme="minorHAnsi"/>
          <w:highlight w:val="none"/>
        </w:rPr>
      </w:pPr>
      <w:r>
        <w:rPr>
          <w:rFonts w:eastAsia="宋体" w:cstheme="minorHAnsi"/>
          <w:highlight w:val="none"/>
        </w:rPr>
        <w:t>王胜军</w:t>
      </w:r>
      <w:r>
        <w:rPr>
          <w:rFonts w:hint="eastAsia" w:eastAsia="宋体" w:cstheme="minorHAnsi"/>
          <w:highlight w:val="none"/>
        </w:rPr>
        <w:t xml:space="preserve">   </w:t>
      </w:r>
      <w:r>
        <w:rPr>
          <w:rFonts w:eastAsia="宋体" w:cstheme="minorHAnsi"/>
          <w:highlight w:val="none"/>
        </w:rPr>
        <w:t>南宁市信息网络安全协会会长</w:t>
      </w:r>
    </w:p>
    <w:p>
      <w:pPr>
        <w:jc w:val="left"/>
        <w:rPr>
          <w:rFonts w:eastAsia="宋体" w:cstheme="minorHAnsi"/>
          <w:highlight w:val="none"/>
        </w:rPr>
      </w:pPr>
      <w:r>
        <w:rPr>
          <w:rFonts w:eastAsia="宋体" w:cstheme="minorHAnsi"/>
          <w:highlight w:val="none"/>
        </w:rPr>
        <w:t>刘春梅</w:t>
      </w:r>
      <w:r>
        <w:rPr>
          <w:rFonts w:hint="eastAsia" w:eastAsia="宋体" w:cstheme="minorHAnsi"/>
          <w:highlight w:val="none"/>
        </w:rPr>
        <w:t xml:space="preserve">   </w:t>
      </w:r>
      <w:r>
        <w:rPr>
          <w:rFonts w:eastAsia="宋体" w:cstheme="minorHAnsi"/>
          <w:highlight w:val="none"/>
        </w:rPr>
        <w:t>上海市信息网络安全管理协会秘书长</w:t>
      </w:r>
    </w:p>
    <w:p>
      <w:pPr>
        <w:jc w:val="left"/>
        <w:rPr>
          <w:rFonts w:eastAsia="宋体" w:cstheme="minorHAnsi"/>
          <w:highlight w:val="none"/>
        </w:rPr>
      </w:pPr>
      <w:r>
        <w:rPr>
          <w:rFonts w:eastAsia="宋体" w:cstheme="minorHAnsi"/>
          <w:highlight w:val="none"/>
        </w:rPr>
        <w:t>王建</w:t>
      </w:r>
      <w:r>
        <w:rPr>
          <w:rFonts w:hint="eastAsia" w:eastAsia="宋体" w:cstheme="minorHAnsi"/>
          <w:highlight w:val="none"/>
        </w:rPr>
        <w:t xml:space="preserve">     </w:t>
      </w:r>
      <w:r>
        <w:rPr>
          <w:rFonts w:eastAsia="宋体" w:cstheme="minorHAnsi"/>
          <w:highlight w:val="none"/>
        </w:rPr>
        <w:t>重庆市信息安全协会秘书长</w:t>
      </w:r>
    </w:p>
    <w:p>
      <w:pPr>
        <w:jc w:val="left"/>
        <w:rPr>
          <w:rFonts w:eastAsia="宋体" w:cstheme="minorHAnsi"/>
          <w:highlight w:val="none"/>
        </w:rPr>
      </w:pPr>
      <w:r>
        <w:rPr>
          <w:rFonts w:eastAsia="宋体" w:cstheme="minorHAnsi"/>
          <w:highlight w:val="none"/>
        </w:rPr>
        <w:t>陈建设</w:t>
      </w:r>
      <w:r>
        <w:rPr>
          <w:rFonts w:hint="eastAsia" w:eastAsia="宋体" w:cstheme="minorHAnsi"/>
          <w:highlight w:val="none"/>
        </w:rPr>
        <w:t xml:space="preserve">   </w:t>
      </w:r>
      <w:r>
        <w:rPr>
          <w:rFonts w:eastAsia="宋体" w:cstheme="minorHAnsi"/>
          <w:highlight w:val="none"/>
        </w:rPr>
        <w:t>贵阳市信息网络安全协会秘书长</w:t>
      </w:r>
    </w:p>
    <w:p>
      <w:pPr>
        <w:jc w:val="left"/>
        <w:rPr>
          <w:rFonts w:eastAsia="宋体" w:cstheme="minorHAnsi"/>
          <w:highlight w:val="none"/>
        </w:rPr>
      </w:pPr>
      <w:r>
        <w:rPr>
          <w:rFonts w:eastAsia="宋体" w:cstheme="minorHAnsi"/>
          <w:highlight w:val="none"/>
        </w:rPr>
        <w:t>严茂丰</w:t>
      </w:r>
      <w:r>
        <w:rPr>
          <w:rFonts w:hint="eastAsia" w:eastAsia="宋体" w:cstheme="minorHAnsi"/>
          <w:highlight w:val="none"/>
        </w:rPr>
        <w:t xml:space="preserve">   浙江省计算机信息系统安全协会</w:t>
      </w:r>
      <w:r>
        <w:rPr>
          <w:rFonts w:eastAsia="宋体" w:cstheme="minorHAnsi"/>
          <w:highlight w:val="none"/>
        </w:rPr>
        <w:t>秘书长</w:t>
      </w:r>
    </w:p>
    <w:p>
      <w:pPr>
        <w:jc w:val="left"/>
        <w:rPr>
          <w:rFonts w:eastAsia="宋体" w:cstheme="minorHAnsi"/>
          <w:highlight w:val="none"/>
        </w:rPr>
      </w:pPr>
      <w:r>
        <w:rPr>
          <w:rFonts w:hint="eastAsia" w:eastAsia="宋体" w:cstheme="minorHAnsi"/>
          <w:highlight w:val="none"/>
        </w:rPr>
        <w:t>张丹丹  江西省网络空间安全协会发起负责人（筹）</w:t>
      </w:r>
    </w:p>
    <w:p>
      <w:pPr>
        <w:jc w:val="left"/>
        <w:rPr>
          <w:rFonts w:eastAsia="宋体" w:cstheme="minorHAnsi"/>
          <w:highlight w:val="none"/>
        </w:rPr>
      </w:pPr>
      <w:r>
        <w:rPr>
          <w:rFonts w:eastAsia="宋体" w:cstheme="minorHAnsi"/>
          <w:highlight w:val="none"/>
        </w:rPr>
        <w:t>孙大跃</w:t>
      </w:r>
      <w:r>
        <w:rPr>
          <w:rFonts w:hint="eastAsia" w:eastAsia="宋体" w:cstheme="minorHAnsi"/>
          <w:highlight w:val="none"/>
        </w:rPr>
        <w:t xml:space="preserve">  </w:t>
      </w:r>
      <w:r>
        <w:rPr>
          <w:rFonts w:eastAsia="宋体" w:cstheme="minorHAnsi"/>
          <w:highlight w:val="none"/>
        </w:rPr>
        <w:t>陕西省信息网络安全协会会长</w:t>
      </w:r>
    </w:p>
    <w:p>
      <w:pPr>
        <w:jc w:val="left"/>
        <w:rPr>
          <w:rFonts w:eastAsia="宋体" w:cstheme="minorHAnsi"/>
          <w:highlight w:val="none"/>
        </w:rPr>
      </w:pPr>
      <w:r>
        <w:rPr>
          <w:rFonts w:eastAsia="宋体" w:cstheme="minorHAnsi"/>
          <w:highlight w:val="none"/>
        </w:rPr>
        <w:t>马树平</w:t>
      </w:r>
      <w:r>
        <w:rPr>
          <w:rFonts w:hint="eastAsia" w:eastAsia="宋体" w:cstheme="minorHAnsi"/>
          <w:highlight w:val="none"/>
        </w:rPr>
        <w:t xml:space="preserve">  曲靖市网络安全协</w:t>
      </w:r>
      <w:r>
        <w:rPr>
          <w:rFonts w:eastAsia="宋体" w:cstheme="minorHAnsi"/>
          <w:highlight w:val="none"/>
        </w:rPr>
        <w:t>会会长</w:t>
      </w:r>
    </w:p>
    <w:p>
      <w:pPr>
        <w:jc w:val="left"/>
        <w:rPr>
          <w:rFonts w:eastAsia="宋体" w:cstheme="minorHAnsi"/>
          <w:highlight w:val="none"/>
        </w:rPr>
      </w:pPr>
      <w:r>
        <w:rPr>
          <w:rFonts w:eastAsia="宋体" w:cstheme="minorHAnsi"/>
          <w:highlight w:val="none"/>
        </w:rPr>
        <w:t>毛得至</w:t>
      </w:r>
      <w:r>
        <w:rPr>
          <w:rFonts w:hint="eastAsia" w:eastAsia="宋体" w:cstheme="minorHAnsi"/>
          <w:highlight w:val="none"/>
        </w:rPr>
        <w:t xml:space="preserve">  </w:t>
      </w:r>
      <w:r>
        <w:rPr>
          <w:rFonts w:eastAsia="宋体" w:cstheme="minorHAnsi"/>
          <w:highlight w:val="none"/>
        </w:rPr>
        <w:t>四川省计算机信息安全行业协会秘书长</w:t>
      </w:r>
    </w:p>
    <w:p>
      <w:pPr>
        <w:jc w:val="left"/>
        <w:rPr>
          <w:rFonts w:eastAsia="宋体" w:cstheme="minorHAnsi"/>
          <w:highlight w:val="none"/>
        </w:rPr>
      </w:pPr>
      <w:r>
        <w:rPr>
          <w:rFonts w:hint="eastAsia" w:eastAsia="宋体" w:cstheme="minorHAnsi"/>
          <w:highlight w:val="none"/>
        </w:rPr>
        <w:t>朱江霞  成都信息网络安全协会名誉会长</w:t>
      </w:r>
    </w:p>
    <w:p>
      <w:pPr>
        <w:jc w:val="left"/>
        <w:rPr>
          <w:rFonts w:eastAsia="宋体" w:cstheme="minorHAnsi"/>
          <w:highlight w:val="none"/>
        </w:rPr>
      </w:pPr>
      <w:r>
        <w:rPr>
          <w:rFonts w:eastAsia="宋体" w:cstheme="minorHAnsi"/>
          <w:highlight w:val="none"/>
        </w:rPr>
        <w:t>邓庭波</w:t>
      </w:r>
      <w:r>
        <w:rPr>
          <w:rFonts w:hint="eastAsia" w:eastAsia="宋体" w:cstheme="minorHAnsi"/>
          <w:highlight w:val="none"/>
        </w:rPr>
        <w:t xml:space="preserve">  </w:t>
      </w:r>
      <w:r>
        <w:rPr>
          <w:rFonts w:eastAsia="宋体" w:cstheme="minorHAnsi"/>
          <w:highlight w:val="none"/>
        </w:rPr>
        <w:t>湖南省网络空间安全协会秘书长</w:t>
      </w:r>
    </w:p>
    <w:p>
      <w:pPr>
        <w:jc w:val="left"/>
        <w:rPr>
          <w:rFonts w:eastAsia="宋体" w:cstheme="minorHAnsi"/>
          <w:highlight w:val="none"/>
        </w:rPr>
      </w:pPr>
      <w:r>
        <w:rPr>
          <w:rFonts w:eastAsia="宋体" w:cstheme="minorHAnsi"/>
          <w:highlight w:val="none"/>
        </w:rPr>
        <w:t>丁后山</w:t>
      </w:r>
      <w:r>
        <w:rPr>
          <w:rFonts w:hint="eastAsia" w:eastAsia="宋体" w:cstheme="minorHAnsi"/>
          <w:highlight w:val="none"/>
        </w:rPr>
        <w:t xml:space="preserve">  </w:t>
      </w:r>
      <w:r>
        <w:rPr>
          <w:rFonts w:eastAsia="宋体" w:cstheme="minorHAnsi"/>
          <w:highlight w:val="none"/>
        </w:rPr>
        <w:t>安徽省计算机网络与信息安全协会秘书长</w:t>
      </w:r>
    </w:p>
    <w:p>
      <w:pPr>
        <w:jc w:val="left"/>
        <w:rPr>
          <w:rFonts w:eastAsia="宋体" w:cstheme="minorHAnsi"/>
          <w:highlight w:val="none"/>
        </w:rPr>
      </w:pPr>
      <w:r>
        <w:rPr>
          <w:rFonts w:eastAsia="宋体" w:cstheme="minorHAnsi"/>
          <w:highlight w:val="none"/>
        </w:rPr>
        <w:t>王耀发</w:t>
      </w:r>
      <w:r>
        <w:rPr>
          <w:rFonts w:hint="eastAsia" w:eastAsia="宋体" w:cstheme="minorHAnsi"/>
          <w:highlight w:val="none"/>
        </w:rPr>
        <w:t xml:space="preserve">  </w:t>
      </w:r>
      <w:r>
        <w:rPr>
          <w:rFonts w:eastAsia="宋体" w:cstheme="minorHAnsi"/>
          <w:highlight w:val="none"/>
        </w:rPr>
        <w:t>湖北省信息网络安全协会会长</w:t>
      </w:r>
    </w:p>
    <w:p>
      <w:pPr>
        <w:jc w:val="left"/>
        <w:rPr>
          <w:rFonts w:eastAsia="宋体" w:cstheme="minorHAnsi"/>
          <w:highlight w:val="none"/>
        </w:rPr>
      </w:pPr>
      <w:r>
        <w:rPr>
          <w:rFonts w:eastAsia="宋体" w:cstheme="minorHAnsi"/>
          <w:highlight w:val="none"/>
        </w:rPr>
        <w:t>孙震</w:t>
      </w:r>
      <w:r>
        <w:rPr>
          <w:rFonts w:hint="eastAsia" w:eastAsia="宋体" w:cstheme="minorHAnsi"/>
          <w:highlight w:val="none"/>
        </w:rPr>
        <w:t xml:space="preserve">    </w:t>
      </w:r>
      <w:r>
        <w:rPr>
          <w:rFonts w:eastAsia="宋体" w:cstheme="minorHAnsi"/>
          <w:highlight w:val="none"/>
        </w:rPr>
        <w:t>河南省网络营销协会秘书长</w:t>
      </w:r>
    </w:p>
    <w:p>
      <w:pPr>
        <w:jc w:val="left"/>
        <w:rPr>
          <w:rFonts w:eastAsia="宋体" w:cstheme="minorHAnsi"/>
          <w:highlight w:val="none"/>
        </w:rPr>
      </w:pPr>
      <w:r>
        <w:rPr>
          <w:rFonts w:eastAsia="宋体" w:cstheme="minorHAnsi"/>
          <w:highlight w:val="none"/>
        </w:rPr>
        <w:t>张宗席</w:t>
      </w:r>
      <w:r>
        <w:rPr>
          <w:rFonts w:hint="eastAsia" w:eastAsia="宋体" w:cstheme="minorHAnsi"/>
          <w:highlight w:val="none"/>
        </w:rPr>
        <w:t xml:space="preserve">  </w:t>
      </w:r>
      <w:r>
        <w:rPr>
          <w:rFonts w:eastAsia="宋体" w:cstheme="minorHAnsi"/>
          <w:highlight w:val="none"/>
        </w:rPr>
        <w:t>山东省信息网络安全协会会长</w:t>
      </w:r>
    </w:p>
    <w:p>
      <w:pPr>
        <w:jc w:val="left"/>
        <w:rPr>
          <w:rFonts w:eastAsia="宋体" w:cstheme="minorHAnsi"/>
          <w:highlight w:val="none"/>
        </w:rPr>
      </w:pPr>
      <w:r>
        <w:rPr>
          <w:rFonts w:eastAsia="宋体" w:cstheme="minorHAnsi"/>
          <w:highlight w:val="none"/>
        </w:rPr>
        <w:t>李文曙</w:t>
      </w:r>
      <w:r>
        <w:rPr>
          <w:rFonts w:hint="eastAsia" w:eastAsia="宋体" w:cstheme="minorHAnsi"/>
          <w:highlight w:val="none"/>
        </w:rPr>
        <w:t xml:space="preserve">  </w:t>
      </w:r>
      <w:r>
        <w:rPr>
          <w:rFonts w:eastAsia="宋体" w:cstheme="minorHAnsi"/>
          <w:highlight w:val="none"/>
        </w:rPr>
        <w:t>辽宁省信息网络安全协会会长</w:t>
      </w:r>
    </w:p>
    <w:p>
      <w:pPr>
        <w:jc w:val="left"/>
        <w:rPr>
          <w:rFonts w:eastAsia="宋体" w:cstheme="minorHAnsi"/>
          <w:color w:val="FF0000"/>
          <w:highlight w:val="none"/>
        </w:rPr>
      </w:pPr>
      <w:r>
        <w:rPr>
          <w:rFonts w:hint="eastAsia" w:eastAsia="宋体" w:cstheme="minorHAnsi"/>
          <w:highlight w:val="none"/>
        </w:rPr>
        <w:t xml:space="preserve">何湘伟  </w:t>
      </w:r>
      <w:r>
        <w:rPr>
          <w:rFonts w:eastAsia="宋体" w:cstheme="minorHAnsi"/>
          <w:highlight w:val="none"/>
        </w:rPr>
        <w:t>内蒙古网络安全行业协会副会长</w:t>
      </w:r>
    </w:p>
    <w:p>
      <w:pPr>
        <w:jc w:val="left"/>
        <w:rPr>
          <w:rFonts w:eastAsia="宋体" w:cstheme="minorHAnsi"/>
          <w:highlight w:val="none"/>
        </w:rPr>
      </w:pPr>
      <w:r>
        <w:rPr>
          <w:rFonts w:eastAsia="宋体" w:cstheme="minorHAnsi"/>
          <w:highlight w:val="none"/>
        </w:rPr>
        <w:t>杜瑞忠</w:t>
      </w:r>
      <w:r>
        <w:rPr>
          <w:rFonts w:hint="eastAsia" w:eastAsia="宋体" w:cstheme="minorHAnsi"/>
          <w:highlight w:val="none"/>
        </w:rPr>
        <w:t xml:space="preserve">  </w:t>
      </w:r>
      <w:r>
        <w:rPr>
          <w:rFonts w:eastAsia="宋体" w:cstheme="minorHAnsi"/>
          <w:highlight w:val="none"/>
        </w:rPr>
        <w:t>河北省网络空间安全学会秘书长</w:t>
      </w:r>
    </w:p>
    <w:p>
      <w:pPr>
        <w:jc w:val="left"/>
        <w:rPr>
          <w:rFonts w:eastAsia="宋体" w:cstheme="minorHAnsi"/>
          <w:highlight w:val="none"/>
        </w:rPr>
      </w:pPr>
      <w:r>
        <w:rPr>
          <w:rFonts w:eastAsia="宋体" w:cstheme="minorHAnsi"/>
          <w:highlight w:val="none"/>
        </w:rPr>
        <w:t>邹冬</w:t>
      </w:r>
      <w:r>
        <w:rPr>
          <w:rFonts w:hint="eastAsia" w:eastAsia="宋体" w:cstheme="minorHAnsi"/>
          <w:highlight w:val="none"/>
        </w:rPr>
        <w:t xml:space="preserve">    </w:t>
      </w:r>
      <w:r>
        <w:rPr>
          <w:rFonts w:eastAsia="宋体" w:cstheme="minorHAnsi"/>
          <w:highlight w:val="none"/>
        </w:rPr>
        <w:t>中关村网络安全与信息化产业联盟副秘书长</w:t>
      </w:r>
    </w:p>
    <w:p>
      <w:pPr>
        <w:jc w:val="left"/>
        <w:rPr>
          <w:rFonts w:eastAsia="宋体" w:cstheme="minorHAnsi"/>
          <w:highlight w:val="none"/>
        </w:rPr>
      </w:pPr>
      <w:r>
        <w:rPr>
          <w:rFonts w:eastAsia="宋体" w:cstheme="minorHAnsi"/>
          <w:highlight w:val="none"/>
        </w:rPr>
        <w:t>吴敏</w:t>
      </w:r>
      <w:r>
        <w:rPr>
          <w:rFonts w:hint="eastAsia" w:eastAsia="宋体" w:cstheme="minorHAnsi"/>
          <w:highlight w:val="none"/>
        </w:rPr>
        <w:t xml:space="preserve">    </w:t>
      </w:r>
      <w:r>
        <w:rPr>
          <w:rFonts w:eastAsia="宋体" w:cstheme="minorHAnsi"/>
          <w:highlight w:val="none"/>
        </w:rPr>
        <w:t>金华市信息产业协会驻会副会长</w:t>
      </w:r>
    </w:p>
    <w:p>
      <w:pPr>
        <w:jc w:val="left"/>
        <w:rPr>
          <w:rFonts w:eastAsia="宋体" w:cstheme="minorHAnsi"/>
          <w:highlight w:val="none"/>
        </w:rPr>
      </w:pPr>
      <w:r>
        <w:rPr>
          <w:rFonts w:eastAsia="宋体" w:cstheme="minorHAnsi"/>
          <w:highlight w:val="none"/>
        </w:rPr>
        <w:t>沈泓</w:t>
      </w:r>
      <w:r>
        <w:rPr>
          <w:rFonts w:hint="eastAsia" w:eastAsia="宋体" w:cstheme="minorHAnsi"/>
          <w:highlight w:val="none"/>
        </w:rPr>
        <w:t xml:space="preserve">    </w:t>
      </w:r>
      <w:r>
        <w:rPr>
          <w:rFonts w:eastAsia="宋体" w:cstheme="minorHAnsi"/>
          <w:highlight w:val="none"/>
        </w:rPr>
        <w:t>宁波市计算机信息网络安全协会秘书长</w:t>
      </w:r>
    </w:p>
    <w:p>
      <w:pPr>
        <w:jc w:val="left"/>
        <w:rPr>
          <w:rFonts w:eastAsia="宋体" w:cstheme="minorHAnsi"/>
          <w:highlight w:val="none"/>
        </w:rPr>
      </w:pPr>
      <w:r>
        <w:rPr>
          <w:rFonts w:eastAsia="宋体" w:cstheme="minorHAnsi"/>
          <w:highlight w:val="none"/>
        </w:rPr>
        <w:t>王建国</w:t>
      </w:r>
      <w:r>
        <w:rPr>
          <w:rFonts w:hint="eastAsia" w:eastAsia="宋体" w:cstheme="minorHAnsi"/>
          <w:highlight w:val="none"/>
        </w:rPr>
        <w:t xml:space="preserve">  </w:t>
      </w:r>
      <w:r>
        <w:rPr>
          <w:rFonts w:eastAsia="宋体" w:cstheme="minorHAnsi"/>
          <w:highlight w:val="none"/>
        </w:rPr>
        <w:t>聊城市网络空间安全协会秘书长</w:t>
      </w:r>
    </w:p>
    <w:p>
      <w:pPr>
        <w:jc w:val="left"/>
        <w:rPr>
          <w:rFonts w:eastAsia="宋体" w:cstheme="minorHAnsi"/>
          <w:highlight w:val="none"/>
        </w:rPr>
      </w:pPr>
      <w:r>
        <w:rPr>
          <w:rFonts w:eastAsia="宋体" w:cstheme="minorHAnsi"/>
          <w:highlight w:val="none"/>
        </w:rPr>
        <w:t>马涛</w:t>
      </w:r>
      <w:r>
        <w:rPr>
          <w:rFonts w:hint="eastAsia" w:eastAsia="宋体" w:cstheme="minorHAnsi"/>
          <w:highlight w:val="none"/>
        </w:rPr>
        <w:t xml:space="preserve">    </w:t>
      </w:r>
      <w:r>
        <w:rPr>
          <w:rFonts w:eastAsia="宋体" w:cstheme="minorHAnsi"/>
          <w:highlight w:val="none"/>
        </w:rPr>
        <w:t>潍坊市网络空间安全协会会长</w:t>
      </w:r>
    </w:p>
    <w:p>
      <w:pPr>
        <w:jc w:val="left"/>
        <w:rPr>
          <w:rFonts w:eastAsia="宋体" w:cstheme="minorHAnsi"/>
          <w:highlight w:val="none"/>
        </w:rPr>
      </w:pPr>
      <w:r>
        <w:rPr>
          <w:rFonts w:eastAsia="宋体" w:cstheme="minorHAnsi"/>
          <w:highlight w:val="none"/>
        </w:rPr>
        <w:t>白健</w:t>
      </w:r>
      <w:r>
        <w:rPr>
          <w:rFonts w:hint="eastAsia" w:eastAsia="宋体" w:cstheme="minorHAnsi"/>
          <w:highlight w:val="none"/>
        </w:rPr>
        <w:t xml:space="preserve">    </w:t>
      </w:r>
      <w:r>
        <w:rPr>
          <w:rFonts w:eastAsia="宋体" w:cstheme="minorHAnsi"/>
          <w:highlight w:val="none"/>
        </w:rPr>
        <w:t>深圳市网络与信息安全行业协会秘书长</w:t>
      </w:r>
    </w:p>
    <w:p>
      <w:pPr>
        <w:ind w:firstLine="640"/>
        <w:jc w:val="left"/>
        <w:rPr>
          <w:rFonts w:eastAsia="宋体" w:cstheme="minorHAnsi"/>
          <w:b/>
          <w:bCs/>
          <w:color w:val="FF0000"/>
          <w:kern w:val="44"/>
          <w:sz w:val="32"/>
          <w:szCs w:val="32"/>
          <w:highlight w:val="none"/>
        </w:rPr>
      </w:pPr>
      <w:r>
        <w:rPr>
          <w:rFonts w:eastAsia="宋体" w:cstheme="minorHAnsi"/>
          <w:color w:val="FF0000"/>
          <w:sz w:val="32"/>
          <w:szCs w:val="32"/>
          <w:highlight w:val="none"/>
        </w:rPr>
        <w:br w:type="page"/>
      </w:r>
    </w:p>
    <w:p>
      <w:pPr>
        <w:pStyle w:val="2"/>
        <w:rPr>
          <w:rFonts w:hint="eastAsia" w:asciiTheme="minorHAnsi" w:hAnsiTheme="minorHAnsi" w:cstheme="minorHAnsi"/>
          <w:highlight w:val="none"/>
        </w:rPr>
      </w:pPr>
      <w:bookmarkStart w:id="826" w:name="_Toc23081"/>
      <w:bookmarkStart w:id="827" w:name="_Toc27875"/>
      <w:bookmarkStart w:id="828" w:name="_Toc50903910"/>
      <w:bookmarkStart w:id="829" w:name="_Toc49439775"/>
      <w:r>
        <w:rPr>
          <w:rFonts w:hint="eastAsia" w:asciiTheme="minorHAnsi" w:hAnsiTheme="minorHAnsi" w:cstheme="minorHAnsi"/>
          <w:highlight w:val="none"/>
        </w:rPr>
        <w:t>附件四：调查活动发起单位及支持单位名单</w:t>
      </w:r>
      <w:bookmarkEnd w:id="826"/>
      <w:bookmarkEnd w:id="827"/>
      <w:bookmarkEnd w:id="828"/>
      <w:bookmarkEnd w:id="829"/>
    </w:p>
    <w:p>
      <w:pPr>
        <w:spacing w:before="120" w:beforeLines="50" w:after="120" w:afterLines="50"/>
        <w:ind w:firstLine="643"/>
        <w:jc w:val="center"/>
        <w:rPr>
          <w:rFonts w:eastAsia="宋体" w:cstheme="minorHAnsi"/>
          <w:highlight w:val="none"/>
        </w:rPr>
        <w:sectPr>
          <w:footerReference r:id="rId21"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highlight w:val="none"/>
        </w:rPr>
        <w:t>发起单位</w:t>
      </w:r>
      <w:r>
        <w:rPr>
          <w:rFonts w:hint="eastAsia" w:eastAsia="宋体" w:cstheme="minorHAnsi"/>
          <w:sz w:val="32"/>
          <w:szCs w:val="28"/>
          <w:highlight w:val="none"/>
        </w:rPr>
        <w:t>（排名不分先后）</w:t>
      </w:r>
    </w:p>
    <w:p>
      <w:pPr>
        <w:ind w:firstLine="0" w:firstLineChars="0"/>
        <w:rPr>
          <w:sz w:val="22"/>
          <w:szCs w:val="28"/>
          <w:highlight w:val="none"/>
        </w:rPr>
      </w:pPr>
      <w:r>
        <w:rPr>
          <w:sz w:val="22"/>
          <w:szCs w:val="28"/>
          <w:highlight w:val="none"/>
        </w:rPr>
        <w:t>1北京网络行业协会</w:t>
      </w:r>
    </w:p>
    <w:p>
      <w:pPr>
        <w:ind w:firstLine="0" w:firstLineChars="0"/>
        <w:rPr>
          <w:sz w:val="22"/>
          <w:szCs w:val="28"/>
          <w:highlight w:val="none"/>
        </w:rPr>
      </w:pPr>
      <w:r>
        <w:rPr>
          <w:sz w:val="22"/>
          <w:szCs w:val="28"/>
          <w:highlight w:val="none"/>
        </w:rPr>
        <w:t>2北京网络空间安全协会</w:t>
      </w:r>
    </w:p>
    <w:p>
      <w:pPr>
        <w:ind w:firstLine="0" w:firstLineChars="0"/>
        <w:rPr>
          <w:sz w:val="22"/>
          <w:szCs w:val="28"/>
          <w:highlight w:val="none"/>
        </w:rPr>
      </w:pPr>
      <w:r>
        <w:rPr>
          <w:sz w:val="22"/>
          <w:szCs w:val="28"/>
          <w:highlight w:val="none"/>
        </w:rPr>
        <w:t>3中关村可信计算产业联盟</w:t>
      </w:r>
    </w:p>
    <w:p>
      <w:pPr>
        <w:ind w:firstLine="0" w:firstLineChars="0"/>
        <w:rPr>
          <w:sz w:val="22"/>
          <w:szCs w:val="28"/>
          <w:highlight w:val="none"/>
        </w:rPr>
      </w:pPr>
      <w:r>
        <w:rPr>
          <w:sz w:val="22"/>
          <w:szCs w:val="28"/>
          <w:highlight w:val="none"/>
        </w:rPr>
        <w:t>4中关村网络安全与信息化产业联盟</w:t>
      </w:r>
    </w:p>
    <w:p>
      <w:pPr>
        <w:ind w:firstLine="0" w:firstLineChars="0"/>
        <w:rPr>
          <w:sz w:val="22"/>
          <w:szCs w:val="28"/>
          <w:highlight w:val="none"/>
        </w:rPr>
      </w:pPr>
      <w:r>
        <w:rPr>
          <w:sz w:val="22"/>
          <w:szCs w:val="28"/>
          <w:highlight w:val="none"/>
        </w:rPr>
        <w:t>5中关村信息安全测评联盟</w:t>
      </w:r>
    </w:p>
    <w:p>
      <w:pPr>
        <w:ind w:firstLine="0" w:firstLineChars="0"/>
        <w:rPr>
          <w:sz w:val="22"/>
          <w:szCs w:val="28"/>
          <w:highlight w:val="none"/>
        </w:rPr>
      </w:pPr>
      <w:r>
        <w:rPr>
          <w:sz w:val="22"/>
          <w:szCs w:val="28"/>
          <w:highlight w:val="none"/>
        </w:rPr>
        <w:t>6北京关键信息基础设施安全保护中心</w:t>
      </w:r>
    </w:p>
    <w:p>
      <w:pPr>
        <w:ind w:firstLine="0" w:firstLineChars="0"/>
        <w:rPr>
          <w:sz w:val="22"/>
          <w:szCs w:val="28"/>
          <w:highlight w:val="none"/>
        </w:rPr>
      </w:pPr>
      <w:r>
        <w:rPr>
          <w:sz w:val="22"/>
          <w:szCs w:val="28"/>
          <w:highlight w:val="none"/>
        </w:rPr>
        <w:t>7上海市信息网络安全管理协会</w:t>
      </w:r>
    </w:p>
    <w:p>
      <w:pPr>
        <w:ind w:firstLine="0" w:firstLineChars="0"/>
        <w:rPr>
          <w:sz w:val="22"/>
          <w:szCs w:val="28"/>
          <w:highlight w:val="none"/>
        </w:rPr>
      </w:pPr>
      <w:r>
        <w:rPr>
          <w:sz w:val="22"/>
          <w:szCs w:val="28"/>
          <w:highlight w:val="none"/>
        </w:rPr>
        <w:t>8上海市信息安全行业协会</w:t>
      </w:r>
    </w:p>
    <w:p>
      <w:pPr>
        <w:ind w:firstLine="0" w:firstLineChars="0"/>
        <w:rPr>
          <w:sz w:val="22"/>
          <w:szCs w:val="28"/>
          <w:highlight w:val="none"/>
        </w:rPr>
      </w:pPr>
      <w:r>
        <w:rPr>
          <w:sz w:val="22"/>
          <w:szCs w:val="28"/>
          <w:highlight w:val="none"/>
        </w:rPr>
        <w:t>9天津市网络文化行业协会</w:t>
      </w:r>
    </w:p>
    <w:p>
      <w:pPr>
        <w:ind w:firstLine="0" w:firstLineChars="0"/>
        <w:rPr>
          <w:sz w:val="22"/>
          <w:szCs w:val="28"/>
          <w:highlight w:val="none"/>
        </w:rPr>
      </w:pPr>
      <w:r>
        <w:rPr>
          <w:sz w:val="22"/>
          <w:szCs w:val="28"/>
          <w:highlight w:val="none"/>
        </w:rPr>
        <w:t>10天津市青少年网络协会</w:t>
      </w:r>
    </w:p>
    <w:p>
      <w:pPr>
        <w:ind w:firstLine="0" w:firstLineChars="0"/>
        <w:rPr>
          <w:sz w:val="22"/>
          <w:szCs w:val="28"/>
          <w:highlight w:val="none"/>
        </w:rPr>
      </w:pPr>
      <w:r>
        <w:rPr>
          <w:sz w:val="22"/>
          <w:szCs w:val="28"/>
          <w:highlight w:val="none"/>
        </w:rPr>
        <w:t>11天津市软件行业协会</w:t>
      </w:r>
    </w:p>
    <w:p>
      <w:pPr>
        <w:ind w:firstLine="0" w:firstLineChars="0"/>
        <w:rPr>
          <w:sz w:val="22"/>
          <w:szCs w:val="28"/>
          <w:highlight w:val="none"/>
        </w:rPr>
      </w:pPr>
      <w:r>
        <w:rPr>
          <w:sz w:val="22"/>
          <w:szCs w:val="28"/>
          <w:highlight w:val="none"/>
        </w:rPr>
        <w:t>12天津市互联网协会</w:t>
      </w:r>
    </w:p>
    <w:p>
      <w:pPr>
        <w:ind w:firstLine="0" w:firstLineChars="0"/>
        <w:rPr>
          <w:sz w:val="22"/>
          <w:szCs w:val="28"/>
          <w:highlight w:val="none"/>
        </w:rPr>
      </w:pPr>
      <w:r>
        <w:rPr>
          <w:sz w:val="22"/>
          <w:szCs w:val="28"/>
          <w:highlight w:val="none"/>
        </w:rPr>
        <w:t>13天津市大数据协会</w:t>
      </w:r>
    </w:p>
    <w:p>
      <w:pPr>
        <w:ind w:firstLine="0" w:firstLineChars="0"/>
        <w:rPr>
          <w:sz w:val="22"/>
          <w:szCs w:val="28"/>
          <w:highlight w:val="none"/>
        </w:rPr>
      </w:pPr>
      <w:r>
        <w:rPr>
          <w:sz w:val="22"/>
          <w:szCs w:val="28"/>
          <w:highlight w:val="none"/>
        </w:rPr>
        <w:t>14重庆市信息安全协会</w:t>
      </w:r>
    </w:p>
    <w:p>
      <w:pPr>
        <w:ind w:firstLine="0" w:firstLineChars="0"/>
        <w:rPr>
          <w:sz w:val="22"/>
          <w:szCs w:val="28"/>
          <w:highlight w:val="none"/>
        </w:rPr>
      </w:pPr>
      <w:r>
        <w:rPr>
          <w:sz w:val="22"/>
          <w:szCs w:val="28"/>
          <w:highlight w:val="none"/>
        </w:rPr>
        <w:t>15重庆计算机安全学会</w:t>
      </w:r>
    </w:p>
    <w:p>
      <w:pPr>
        <w:ind w:firstLine="0" w:firstLineChars="0"/>
        <w:rPr>
          <w:sz w:val="22"/>
          <w:szCs w:val="28"/>
          <w:highlight w:val="none"/>
        </w:rPr>
      </w:pPr>
      <w:r>
        <w:rPr>
          <w:sz w:val="22"/>
          <w:szCs w:val="28"/>
          <w:highlight w:val="none"/>
        </w:rPr>
        <w:t>16</w:t>
      </w:r>
      <w:r>
        <w:rPr>
          <w:sz w:val="22"/>
          <w:szCs w:val="28"/>
          <w:highlight w:val="none"/>
        </w:rPr>
        <w:tab/>
      </w:r>
      <w:r>
        <w:rPr>
          <w:sz w:val="22"/>
          <w:szCs w:val="28"/>
          <w:highlight w:val="none"/>
        </w:rPr>
        <w:t>重庆市互联网界联合会</w:t>
      </w:r>
    </w:p>
    <w:p>
      <w:pPr>
        <w:ind w:firstLine="0" w:firstLineChars="0"/>
        <w:rPr>
          <w:sz w:val="22"/>
          <w:szCs w:val="28"/>
          <w:highlight w:val="none"/>
        </w:rPr>
      </w:pPr>
      <w:r>
        <w:rPr>
          <w:sz w:val="22"/>
          <w:szCs w:val="28"/>
          <w:highlight w:val="none"/>
        </w:rPr>
        <w:t>17</w:t>
      </w:r>
      <w:r>
        <w:rPr>
          <w:sz w:val="22"/>
          <w:szCs w:val="28"/>
          <w:highlight w:val="none"/>
        </w:rPr>
        <w:tab/>
      </w:r>
      <w:r>
        <w:rPr>
          <w:sz w:val="22"/>
          <w:szCs w:val="28"/>
          <w:highlight w:val="none"/>
        </w:rPr>
        <w:t>河北省网络空间安全学会</w:t>
      </w:r>
    </w:p>
    <w:p>
      <w:pPr>
        <w:ind w:firstLine="0" w:firstLineChars="0"/>
        <w:rPr>
          <w:sz w:val="22"/>
          <w:szCs w:val="28"/>
          <w:highlight w:val="none"/>
        </w:rPr>
      </w:pPr>
      <w:r>
        <w:rPr>
          <w:sz w:val="22"/>
          <w:szCs w:val="28"/>
          <w:highlight w:val="none"/>
        </w:rPr>
        <w:t>18</w:t>
      </w:r>
      <w:r>
        <w:rPr>
          <w:sz w:val="22"/>
          <w:szCs w:val="28"/>
          <w:highlight w:val="none"/>
        </w:rPr>
        <w:tab/>
      </w:r>
      <w:r>
        <w:rPr>
          <w:sz w:val="22"/>
          <w:szCs w:val="28"/>
          <w:highlight w:val="none"/>
        </w:rPr>
        <w:t>山西省互联网协会</w:t>
      </w:r>
    </w:p>
    <w:p>
      <w:pPr>
        <w:ind w:firstLine="0" w:firstLineChars="0"/>
        <w:rPr>
          <w:sz w:val="22"/>
          <w:szCs w:val="28"/>
          <w:highlight w:val="none"/>
        </w:rPr>
      </w:pPr>
      <w:r>
        <w:rPr>
          <w:sz w:val="22"/>
          <w:szCs w:val="28"/>
          <w:highlight w:val="none"/>
        </w:rPr>
        <w:t>19</w:t>
      </w:r>
      <w:r>
        <w:rPr>
          <w:sz w:val="22"/>
          <w:szCs w:val="28"/>
          <w:highlight w:val="none"/>
        </w:rPr>
        <w:tab/>
      </w:r>
      <w:r>
        <w:rPr>
          <w:sz w:val="22"/>
          <w:szCs w:val="28"/>
          <w:highlight w:val="none"/>
        </w:rPr>
        <w:t>吉林省信息技术应用协会</w:t>
      </w:r>
    </w:p>
    <w:p>
      <w:pPr>
        <w:ind w:firstLine="0" w:firstLineChars="0"/>
        <w:rPr>
          <w:sz w:val="22"/>
          <w:szCs w:val="28"/>
          <w:highlight w:val="none"/>
        </w:rPr>
      </w:pPr>
      <w:r>
        <w:rPr>
          <w:sz w:val="22"/>
          <w:szCs w:val="28"/>
          <w:highlight w:val="none"/>
        </w:rPr>
        <w:t>20</w:t>
      </w:r>
      <w:r>
        <w:rPr>
          <w:sz w:val="22"/>
          <w:szCs w:val="28"/>
          <w:highlight w:val="none"/>
        </w:rPr>
        <w:tab/>
      </w:r>
      <w:r>
        <w:rPr>
          <w:sz w:val="22"/>
          <w:szCs w:val="28"/>
          <w:highlight w:val="none"/>
        </w:rPr>
        <w:t>吉林省电子信息行业联合会</w:t>
      </w:r>
    </w:p>
    <w:p>
      <w:pPr>
        <w:ind w:firstLine="0" w:firstLineChars="0"/>
        <w:rPr>
          <w:sz w:val="22"/>
          <w:szCs w:val="28"/>
          <w:highlight w:val="none"/>
        </w:rPr>
      </w:pPr>
      <w:r>
        <w:rPr>
          <w:sz w:val="22"/>
          <w:szCs w:val="28"/>
          <w:highlight w:val="none"/>
        </w:rPr>
        <w:t>21</w:t>
      </w:r>
      <w:r>
        <w:rPr>
          <w:sz w:val="22"/>
          <w:szCs w:val="28"/>
          <w:highlight w:val="none"/>
        </w:rPr>
        <w:tab/>
      </w:r>
      <w:r>
        <w:rPr>
          <w:sz w:val="22"/>
          <w:szCs w:val="28"/>
          <w:highlight w:val="none"/>
        </w:rPr>
        <w:t>吉林省计算机行业商会</w:t>
      </w:r>
    </w:p>
    <w:p>
      <w:pPr>
        <w:ind w:firstLine="0" w:firstLineChars="0"/>
        <w:rPr>
          <w:sz w:val="22"/>
          <w:szCs w:val="28"/>
          <w:highlight w:val="none"/>
        </w:rPr>
      </w:pPr>
      <w:r>
        <w:rPr>
          <w:sz w:val="22"/>
          <w:szCs w:val="28"/>
          <w:highlight w:val="none"/>
        </w:rPr>
        <w:t>22</w:t>
      </w:r>
      <w:r>
        <w:rPr>
          <w:sz w:val="22"/>
          <w:szCs w:val="28"/>
          <w:highlight w:val="none"/>
        </w:rPr>
        <w:tab/>
      </w:r>
      <w:r>
        <w:rPr>
          <w:sz w:val="22"/>
          <w:szCs w:val="28"/>
          <w:highlight w:val="none"/>
        </w:rPr>
        <w:t>辽宁省信息网络安全协会</w:t>
      </w:r>
    </w:p>
    <w:p>
      <w:pPr>
        <w:ind w:firstLine="0" w:firstLineChars="0"/>
        <w:rPr>
          <w:sz w:val="22"/>
          <w:szCs w:val="28"/>
          <w:highlight w:val="none"/>
        </w:rPr>
      </w:pPr>
      <w:r>
        <w:rPr>
          <w:sz w:val="22"/>
          <w:szCs w:val="28"/>
          <w:highlight w:val="none"/>
        </w:rPr>
        <w:t>23</w:t>
      </w:r>
      <w:r>
        <w:rPr>
          <w:sz w:val="22"/>
          <w:szCs w:val="28"/>
          <w:highlight w:val="none"/>
        </w:rPr>
        <w:tab/>
      </w:r>
      <w:r>
        <w:rPr>
          <w:sz w:val="22"/>
          <w:szCs w:val="28"/>
          <w:highlight w:val="none"/>
        </w:rPr>
        <w:t>辽宁网络安全保障工作联盟</w:t>
      </w:r>
    </w:p>
    <w:p>
      <w:pPr>
        <w:ind w:firstLine="0" w:firstLineChars="0"/>
        <w:rPr>
          <w:sz w:val="22"/>
          <w:szCs w:val="28"/>
          <w:highlight w:val="none"/>
        </w:rPr>
      </w:pPr>
      <w:r>
        <w:rPr>
          <w:sz w:val="22"/>
          <w:szCs w:val="28"/>
          <w:highlight w:val="none"/>
        </w:rPr>
        <w:t>24</w:t>
      </w:r>
      <w:r>
        <w:rPr>
          <w:sz w:val="22"/>
          <w:szCs w:val="28"/>
          <w:highlight w:val="none"/>
        </w:rPr>
        <w:tab/>
      </w:r>
      <w:r>
        <w:rPr>
          <w:sz w:val="22"/>
          <w:szCs w:val="28"/>
          <w:highlight w:val="none"/>
        </w:rPr>
        <w:t>黑龙江省网络安全协会</w:t>
      </w:r>
    </w:p>
    <w:p>
      <w:pPr>
        <w:ind w:firstLine="0" w:firstLineChars="0"/>
        <w:rPr>
          <w:sz w:val="22"/>
          <w:szCs w:val="28"/>
          <w:highlight w:val="none"/>
        </w:rPr>
      </w:pPr>
      <w:r>
        <w:rPr>
          <w:sz w:val="22"/>
          <w:szCs w:val="28"/>
          <w:highlight w:val="none"/>
        </w:rPr>
        <w:t>25</w:t>
      </w:r>
      <w:r>
        <w:rPr>
          <w:sz w:val="22"/>
          <w:szCs w:val="28"/>
          <w:highlight w:val="none"/>
        </w:rPr>
        <w:tab/>
      </w:r>
      <w:r>
        <w:rPr>
          <w:sz w:val="22"/>
          <w:szCs w:val="28"/>
          <w:highlight w:val="none"/>
        </w:rPr>
        <w:t>黑龙江省旅游产业发展促进会</w:t>
      </w:r>
    </w:p>
    <w:p>
      <w:pPr>
        <w:ind w:firstLine="0" w:firstLineChars="0"/>
        <w:rPr>
          <w:sz w:val="22"/>
          <w:szCs w:val="28"/>
          <w:highlight w:val="none"/>
        </w:rPr>
      </w:pPr>
      <w:r>
        <w:rPr>
          <w:sz w:val="22"/>
          <w:szCs w:val="28"/>
          <w:highlight w:val="none"/>
        </w:rPr>
        <w:t>26</w:t>
      </w:r>
      <w:r>
        <w:rPr>
          <w:sz w:val="22"/>
          <w:szCs w:val="28"/>
          <w:highlight w:val="none"/>
        </w:rPr>
        <w:tab/>
      </w:r>
      <w:r>
        <w:rPr>
          <w:sz w:val="22"/>
          <w:szCs w:val="28"/>
          <w:highlight w:val="none"/>
        </w:rPr>
        <w:t>黑龙江省虚拟现实科技学会</w:t>
      </w:r>
    </w:p>
    <w:p>
      <w:pPr>
        <w:ind w:firstLine="0" w:firstLineChars="0"/>
        <w:rPr>
          <w:sz w:val="22"/>
          <w:szCs w:val="28"/>
          <w:highlight w:val="none"/>
        </w:rPr>
      </w:pPr>
      <w:r>
        <w:rPr>
          <w:sz w:val="22"/>
          <w:szCs w:val="28"/>
          <w:highlight w:val="none"/>
        </w:rPr>
        <w:t>27</w:t>
      </w:r>
      <w:r>
        <w:rPr>
          <w:sz w:val="22"/>
          <w:szCs w:val="28"/>
          <w:highlight w:val="none"/>
        </w:rPr>
        <w:tab/>
      </w:r>
      <w:r>
        <w:rPr>
          <w:sz w:val="22"/>
          <w:szCs w:val="28"/>
          <w:highlight w:val="none"/>
        </w:rPr>
        <w:t>黑龙江省网络安全和信息化协会</w:t>
      </w:r>
    </w:p>
    <w:p>
      <w:pPr>
        <w:ind w:firstLine="0" w:firstLineChars="0"/>
        <w:rPr>
          <w:sz w:val="22"/>
          <w:szCs w:val="28"/>
          <w:highlight w:val="none"/>
        </w:rPr>
      </w:pPr>
      <w:r>
        <w:rPr>
          <w:sz w:val="22"/>
          <w:szCs w:val="28"/>
          <w:highlight w:val="none"/>
        </w:rPr>
        <w:t>28</w:t>
      </w:r>
      <w:r>
        <w:rPr>
          <w:sz w:val="22"/>
          <w:szCs w:val="28"/>
          <w:highlight w:val="none"/>
        </w:rPr>
        <w:tab/>
      </w:r>
      <w:r>
        <w:rPr>
          <w:sz w:val="22"/>
          <w:szCs w:val="28"/>
          <w:highlight w:val="none"/>
        </w:rPr>
        <w:t>陕西省信息网络安全协会</w:t>
      </w:r>
    </w:p>
    <w:p>
      <w:pPr>
        <w:ind w:firstLine="0" w:firstLineChars="0"/>
        <w:rPr>
          <w:sz w:val="22"/>
          <w:szCs w:val="28"/>
          <w:highlight w:val="none"/>
        </w:rPr>
      </w:pPr>
      <w:r>
        <w:rPr>
          <w:sz w:val="22"/>
          <w:szCs w:val="28"/>
          <w:highlight w:val="none"/>
        </w:rPr>
        <w:t>29甘肃省商用密码行业协会</w:t>
      </w:r>
    </w:p>
    <w:p>
      <w:pPr>
        <w:ind w:firstLine="0" w:firstLineChars="0"/>
        <w:rPr>
          <w:sz w:val="22"/>
          <w:szCs w:val="28"/>
          <w:highlight w:val="none"/>
        </w:rPr>
      </w:pPr>
      <w:r>
        <w:rPr>
          <w:sz w:val="22"/>
          <w:szCs w:val="28"/>
          <w:highlight w:val="none"/>
        </w:rPr>
        <w:t>30山东省信息网络安全协会</w:t>
      </w:r>
    </w:p>
    <w:p>
      <w:pPr>
        <w:ind w:firstLine="0" w:firstLineChars="0"/>
        <w:rPr>
          <w:sz w:val="22"/>
          <w:szCs w:val="28"/>
          <w:highlight w:val="none"/>
        </w:rPr>
      </w:pPr>
      <w:r>
        <w:rPr>
          <w:sz w:val="22"/>
          <w:szCs w:val="28"/>
          <w:highlight w:val="none"/>
        </w:rPr>
        <w:t>31福建省网络与信息安全产业发展进会</w:t>
      </w:r>
    </w:p>
    <w:p>
      <w:pPr>
        <w:ind w:firstLine="0" w:firstLineChars="0"/>
        <w:rPr>
          <w:sz w:val="22"/>
          <w:szCs w:val="28"/>
          <w:highlight w:val="none"/>
        </w:rPr>
      </w:pPr>
      <w:r>
        <w:rPr>
          <w:rFonts w:hint="eastAsia"/>
          <w:sz w:val="22"/>
          <w:szCs w:val="28"/>
          <w:highlight w:val="none"/>
        </w:rPr>
        <w:t>32</w:t>
      </w:r>
      <w:r>
        <w:rPr>
          <w:sz w:val="22"/>
          <w:szCs w:val="28"/>
          <w:highlight w:val="none"/>
        </w:rPr>
        <w:t>福建省青少年网络协会</w:t>
      </w:r>
    </w:p>
    <w:p>
      <w:pPr>
        <w:ind w:firstLine="0" w:firstLineChars="0"/>
        <w:rPr>
          <w:sz w:val="22"/>
          <w:szCs w:val="28"/>
          <w:highlight w:val="none"/>
        </w:rPr>
      </w:pPr>
      <w:r>
        <w:rPr>
          <w:sz w:val="22"/>
          <w:szCs w:val="28"/>
          <w:highlight w:val="none"/>
        </w:rPr>
        <w:t>3</w:t>
      </w:r>
      <w:r>
        <w:rPr>
          <w:rFonts w:hint="eastAsia"/>
          <w:sz w:val="22"/>
          <w:szCs w:val="28"/>
          <w:highlight w:val="none"/>
        </w:rPr>
        <w:t>3</w:t>
      </w:r>
      <w:r>
        <w:rPr>
          <w:sz w:val="22"/>
          <w:szCs w:val="28"/>
          <w:highlight w:val="none"/>
        </w:rPr>
        <w:t>浙江省计算机系统安全协会</w:t>
      </w:r>
    </w:p>
    <w:p>
      <w:pPr>
        <w:ind w:firstLine="0" w:firstLineChars="0"/>
        <w:rPr>
          <w:sz w:val="22"/>
          <w:szCs w:val="28"/>
          <w:highlight w:val="none"/>
        </w:rPr>
      </w:pPr>
      <w:r>
        <w:rPr>
          <w:sz w:val="22"/>
          <w:szCs w:val="28"/>
          <w:highlight w:val="none"/>
        </w:rPr>
        <w:t>3</w:t>
      </w:r>
      <w:r>
        <w:rPr>
          <w:rFonts w:hint="eastAsia"/>
          <w:sz w:val="22"/>
          <w:szCs w:val="28"/>
          <w:highlight w:val="none"/>
        </w:rPr>
        <w:t>4</w:t>
      </w:r>
      <w:r>
        <w:rPr>
          <w:sz w:val="22"/>
          <w:szCs w:val="28"/>
          <w:highlight w:val="none"/>
        </w:rPr>
        <w:t>河南省网络营销协会</w:t>
      </w:r>
    </w:p>
    <w:p>
      <w:pPr>
        <w:ind w:firstLine="0" w:firstLineChars="0"/>
        <w:rPr>
          <w:sz w:val="22"/>
          <w:szCs w:val="28"/>
          <w:highlight w:val="none"/>
        </w:rPr>
      </w:pPr>
      <w:r>
        <w:rPr>
          <w:sz w:val="22"/>
          <w:szCs w:val="28"/>
          <w:highlight w:val="none"/>
        </w:rPr>
        <w:t>3</w:t>
      </w:r>
      <w:r>
        <w:rPr>
          <w:rFonts w:hint="eastAsia"/>
          <w:sz w:val="22"/>
          <w:szCs w:val="28"/>
          <w:highlight w:val="none"/>
        </w:rPr>
        <w:t>5</w:t>
      </w:r>
      <w:r>
        <w:rPr>
          <w:sz w:val="22"/>
          <w:szCs w:val="28"/>
          <w:highlight w:val="none"/>
        </w:rPr>
        <w:t>河南省网络文化协会</w:t>
      </w:r>
    </w:p>
    <w:p>
      <w:pPr>
        <w:ind w:firstLine="0" w:firstLineChars="0"/>
        <w:rPr>
          <w:sz w:val="22"/>
          <w:szCs w:val="28"/>
          <w:highlight w:val="none"/>
        </w:rPr>
      </w:pPr>
      <w:r>
        <w:rPr>
          <w:sz w:val="22"/>
          <w:szCs w:val="28"/>
          <w:highlight w:val="none"/>
        </w:rPr>
        <w:t>3</w:t>
      </w:r>
      <w:r>
        <w:rPr>
          <w:rFonts w:hint="eastAsia"/>
          <w:sz w:val="22"/>
          <w:szCs w:val="28"/>
          <w:highlight w:val="none"/>
        </w:rPr>
        <w:t>6</w:t>
      </w:r>
      <w:r>
        <w:rPr>
          <w:sz w:val="22"/>
          <w:szCs w:val="28"/>
          <w:highlight w:val="none"/>
        </w:rPr>
        <w:t>河南省国际贸易网商协会</w:t>
      </w:r>
    </w:p>
    <w:p>
      <w:pPr>
        <w:ind w:firstLine="0" w:firstLineChars="0"/>
        <w:rPr>
          <w:sz w:val="22"/>
          <w:szCs w:val="28"/>
          <w:highlight w:val="none"/>
        </w:rPr>
      </w:pPr>
      <w:r>
        <w:rPr>
          <w:sz w:val="22"/>
          <w:szCs w:val="28"/>
          <w:highlight w:val="none"/>
        </w:rPr>
        <w:t>3</w:t>
      </w:r>
      <w:r>
        <w:rPr>
          <w:rFonts w:hint="eastAsia"/>
          <w:sz w:val="22"/>
          <w:szCs w:val="28"/>
          <w:highlight w:val="none"/>
        </w:rPr>
        <w:t>7</w:t>
      </w:r>
      <w:r>
        <w:rPr>
          <w:sz w:val="22"/>
          <w:szCs w:val="28"/>
          <w:highlight w:val="none"/>
        </w:rPr>
        <w:t>湖北省信息网络安全协会</w:t>
      </w:r>
    </w:p>
    <w:p>
      <w:pPr>
        <w:ind w:firstLine="0" w:firstLineChars="0"/>
        <w:rPr>
          <w:sz w:val="22"/>
          <w:szCs w:val="28"/>
          <w:highlight w:val="none"/>
        </w:rPr>
      </w:pPr>
      <w:r>
        <w:rPr>
          <w:sz w:val="22"/>
          <w:szCs w:val="28"/>
          <w:highlight w:val="none"/>
        </w:rPr>
        <w:t>3</w:t>
      </w:r>
      <w:r>
        <w:rPr>
          <w:rFonts w:hint="eastAsia"/>
          <w:sz w:val="22"/>
          <w:szCs w:val="28"/>
          <w:highlight w:val="none"/>
        </w:rPr>
        <w:t>8</w:t>
      </w:r>
      <w:r>
        <w:rPr>
          <w:sz w:val="22"/>
          <w:szCs w:val="28"/>
          <w:highlight w:val="none"/>
        </w:rPr>
        <w:t>湖北省安全技术防范行业协会</w:t>
      </w:r>
    </w:p>
    <w:p>
      <w:pPr>
        <w:ind w:firstLine="0" w:firstLineChars="0"/>
        <w:rPr>
          <w:sz w:val="22"/>
          <w:szCs w:val="28"/>
          <w:highlight w:val="none"/>
        </w:rPr>
      </w:pPr>
      <w:r>
        <w:rPr>
          <w:sz w:val="22"/>
          <w:szCs w:val="28"/>
          <w:highlight w:val="none"/>
        </w:rPr>
        <w:t>3</w:t>
      </w:r>
      <w:r>
        <w:rPr>
          <w:rFonts w:hint="eastAsia"/>
          <w:sz w:val="22"/>
          <w:szCs w:val="28"/>
          <w:highlight w:val="none"/>
        </w:rPr>
        <w:t>9</w:t>
      </w:r>
      <w:r>
        <w:rPr>
          <w:sz w:val="22"/>
          <w:szCs w:val="28"/>
          <w:highlight w:val="none"/>
        </w:rPr>
        <w:t>湖南省网络空间安全协会</w:t>
      </w:r>
    </w:p>
    <w:p>
      <w:pPr>
        <w:ind w:firstLine="0" w:firstLineChars="0"/>
        <w:rPr>
          <w:sz w:val="22"/>
          <w:szCs w:val="28"/>
          <w:highlight w:val="none"/>
        </w:rPr>
      </w:pPr>
      <w:r>
        <w:rPr>
          <w:rFonts w:hint="eastAsia"/>
          <w:sz w:val="22"/>
          <w:szCs w:val="28"/>
          <w:highlight w:val="none"/>
        </w:rPr>
        <w:t>40</w:t>
      </w:r>
      <w:r>
        <w:rPr>
          <w:sz w:val="22"/>
          <w:szCs w:val="28"/>
          <w:highlight w:val="none"/>
        </w:rPr>
        <w:t>江西省网络空间安全协会（筹）</w:t>
      </w:r>
    </w:p>
    <w:p>
      <w:pPr>
        <w:ind w:firstLine="0" w:firstLineChars="0"/>
        <w:rPr>
          <w:sz w:val="22"/>
          <w:szCs w:val="28"/>
          <w:highlight w:val="none"/>
        </w:rPr>
      </w:pPr>
      <w:r>
        <w:rPr>
          <w:sz w:val="22"/>
          <w:szCs w:val="28"/>
          <w:highlight w:val="none"/>
        </w:rPr>
        <w:t>4</w:t>
      </w:r>
      <w:r>
        <w:rPr>
          <w:rFonts w:hint="eastAsia"/>
          <w:sz w:val="22"/>
          <w:szCs w:val="28"/>
          <w:highlight w:val="none"/>
        </w:rPr>
        <w:t>1</w:t>
      </w:r>
      <w:r>
        <w:rPr>
          <w:sz w:val="22"/>
          <w:szCs w:val="28"/>
          <w:highlight w:val="none"/>
        </w:rPr>
        <w:t>江苏省信息网络安全协会</w:t>
      </w:r>
    </w:p>
    <w:p>
      <w:pPr>
        <w:ind w:firstLine="0" w:firstLineChars="0"/>
        <w:rPr>
          <w:sz w:val="22"/>
          <w:szCs w:val="28"/>
          <w:highlight w:val="none"/>
        </w:rPr>
      </w:pPr>
      <w:r>
        <w:rPr>
          <w:sz w:val="22"/>
          <w:szCs w:val="28"/>
          <w:highlight w:val="none"/>
        </w:rPr>
        <w:t>4</w:t>
      </w:r>
      <w:r>
        <w:rPr>
          <w:rFonts w:hint="eastAsia"/>
          <w:sz w:val="22"/>
          <w:szCs w:val="28"/>
          <w:highlight w:val="none"/>
        </w:rPr>
        <w:t>2</w:t>
      </w:r>
      <w:r>
        <w:rPr>
          <w:sz w:val="22"/>
          <w:szCs w:val="28"/>
          <w:highlight w:val="none"/>
        </w:rPr>
        <w:t>安徽省计算机网络与信息安全协会</w:t>
      </w:r>
    </w:p>
    <w:p>
      <w:pPr>
        <w:ind w:firstLine="0" w:firstLineChars="0"/>
        <w:rPr>
          <w:sz w:val="22"/>
          <w:szCs w:val="28"/>
          <w:highlight w:val="none"/>
        </w:rPr>
      </w:pPr>
      <w:r>
        <w:rPr>
          <w:sz w:val="22"/>
          <w:szCs w:val="28"/>
          <w:highlight w:val="none"/>
        </w:rPr>
        <w:t>4</w:t>
      </w:r>
      <w:r>
        <w:rPr>
          <w:rFonts w:hint="eastAsia"/>
          <w:sz w:val="22"/>
          <w:szCs w:val="28"/>
          <w:highlight w:val="none"/>
        </w:rPr>
        <w:t>3</w:t>
      </w:r>
      <w:r>
        <w:rPr>
          <w:sz w:val="22"/>
          <w:szCs w:val="28"/>
          <w:highlight w:val="none"/>
        </w:rPr>
        <w:t>广东省计算机信息网络安全协会</w:t>
      </w:r>
    </w:p>
    <w:p>
      <w:pPr>
        <w:ind w:firstLine="0" w:firstLineChars="0"/>
        <w:rPr>
          <w:sz w:val="22"/>
          <w:szCs w:val="28"/>
          <w:highlight w:val="none"/>
        </w:rPr>
      </w:pPr>
      <w:r>
        <w:rPr>
          <w:sz w:val="22"/>
          <w:szCs w:val="28"/>
          <w:highlight w:val="none"/>
        </w:rPr>
        <w:t>4</w:t>
      </w:r>
      <w:r>
        <w:rPr>
          <w:rFonts w:hint="eastAsia"/>
          <w:sz w:val="22"/>
          <w:szCs w:val="28"/>
          <w:highlight w:val="none"/>
        </w:rPr>
        <w:t>4</w:t>
      </w:r>
      <w:r>
        <w:rPr>
          <w:sz w:val="22"/>
          <w:szCs w:val="28"/>
          <w:highlight w:val="none"/>
        </w:rPr>
        <w:t>广东省网络空间安全协会</w:t>
      </w:r>
    </w:p>
    <w:p>
      <w:pPr>
        <w:ind w:firstLine="0" w:firstLineChars="0"/>
        <w:rPr>
          <w:sz w:val="22"/>
          <w:szCs w:val="28"/>
          <w:highlight w:val="none"/>
        </w:rPr>
      </w:pPr>
      <w:r>
        <w:rPr>
          <w:sz w:val="22"/>
          <w:szCs w:val="28"/>
          <w:highlight w:val="none"/>
        </w:rPr>
        <w:t>4</w:t>
      </w:r>
      <w:r>
        <w:rPr>
          <w:rFonts w:hint="eastAsia"/>
          <w:sz w:val="22"/>
          <w:szCs w:val="28"/>
          <w:highlight w:val="none"/>
        </w:rPr>
        <w:t>5</w:t>
      </w:r>
      <w:r>
        <w:rPr>
          <w:sz w:val="22"/>
          <w:szCs w:val="28"/>
          <w:highlight w:val="none"/>
        </w:rPr>
        <w:t>广东关键信息基础设施保护中心</w:t>
      </w:r>
    </w:p>
    <w:p>
      <w:pPr>
        <w:ind w:firstLine="0" w:firstLineChars="0"/>
        <w:rPr>
          <w:sz w:val="22"/>
          <w:szCs w:val="28"/>
          <w:highlight w:val="none"/>
        </w:rPr>
      </w:pPr>
      <w:r>
        <w:rPr>
          <w:sz w:val="22"/>
          <w:szCs w:val="28"/>
          <w:highlight w:val="none"/>
        </w:rPr>
        <w:t>4</w:t>
      </w:r>
      <w:r>
        <w:rPr>
          <w:rFonts w:hint="eastAsia"/>
          <w:sz w:val="22"/>
          <w:szCs w:val="28"/>
          <w:highlight w:val="none"/>
        </w:rPr>
        <w:t>6</w:t>
      </w:r>
      <w:r>
        <w:rPr>
          <w:sz w:val="22"/>
          <w:szCs w:val="28"/>
          <w:highlight w:val="none"/>
        </w:rPr>
        <w:t>广东省电子政务协会</w:t>
      </w:r>
    </w:p>
    <w:p>
      <w:pPr>
        <w:ind w:firstLine="0" w:firstLineChars="0"/>
        <w:rPr>
          <w:sz w:val="22"/>
          <w:szCs w:val="28"/>
          <w:highlight w:val="none"/>
        </w:rPr>
      </w:pPr>
      <w:r>
        <w:rPr>
          <w:sz w:val="22"/>
          <w:szCs w:val="28"/>
          <w:highlight w:val="none"/>
        </w:rPr>
        <w:t>4</w:t>
      </w:r>
      <w:r>
        <w:rPr>
          <w:rFonts w:hint="eastAsia"/>
          <w:sz w:val="22"/>
          <w:szCs w:val="28"/>
          <w:highlight w:val="none"/>
        </w:rPr>
        <w:t>7</w:t>
      </w:r>
      <w:r>
        <w:rPr>
          <w:sz w:val="22"/>
          <w:szCs w:val="28"/>
          <w:highlight w:val="none"/>
        </w:rPr>
        <w:t>广东软件行业协会</w:t>
      </w:r>
    </w:p>
    <w:p>
      <w:pPr>
        <w:ind w:firstLine="0" w:firstLineChars="0"/>
        <w:rPr>
          <w:sz w:val="22"/>
          <w:szCs w:val="28"/>
          <w:highlight w:val="none"/>
        </w:rPr>
      </w:pPr>
      <w:r>
        <w:rPr>
          <w:sz w:val="22"/>
          <w:szCs w:val="28"/>
          <w:highlight w:val="none"/>
        </w:rPr>
        <w:t>4</w:t>
      </w:r>
      <w:r>
        <w:rPr>
          <w:rFonts w:hint="eastAsia"/>
          <w:sz w:val="22"/>
          <w:szCs w:val="28"/>
          <w:highlight w:val="none"/>
        </w:rPr>
        <w:t>8</w:t>
      </w:r>
      <w:r>
        <w:rPr>
          <w:sz w:val="22"/>
          <w:szCs w:val="28"/>
          <w:highlight w:val="none"/>
        </w:rPr>
        <w:t>广东省首席信息官协会</w:t>
      </w:r>
    </w:p>
    <w:p>
      <w:pPr>
        <w:ind w:firstLine="0" w:firstLineChars="0"/>
        <w:rPr>
          <w:sz w:val="22"/>
          <w:szCs w:val="28"/>
          <w:highlight w:val="none"/>
        </w:rPr>
      </w:pPr>
      <w:r>
        <w:rPr>
          <w:sz w:val="22"/>
          <w:szCs w:val="28"/>
          <w:highlight w:val="none"/>
        </w:rPr>
        <w:t>4</w:t>
      </w:r>
      <w:r>
        <w:rPr>
          <w:rFonts w:hint="eastAsia"/>
          <w:sz w:val="22"/>
          <w:szCs w:val="28"/>
          <w:highlight w:val="none"/>
        </w:rPr>
        <w:t>9</w:t>
      </w:r>
      <w:r>
        <w:rPr>
          <w:sz w:val="22"/>
          <w:szCs w:val="28"/>
          <w:highlight w:val="none"/>
        </w:rPr>
        <w:t>广东省版权保护联合会</w:t>
      </w:r>
    </w:p>
    <w:p>
      <w:pPr>
        <w:ind w:firstLine="0" w:firstLineChars="0"/>
        <w:rPr>
          <w:sz w:val="22"/>
          <w:szCs w:val="28"/>
          <w:highlight w:val="none"/>
        </w:rPr>
      </w:pPr>
      <w:r>
        <w:rPr>
          <w:rFonts w:hint="eastAsia"/>
          <w:sz w:val="22"/>
          <w:szCs w:val="28"/>
          <w:highlight w:val="none"/>
        </w:rPr>
        <w:t>50</w:t>
      </w:r>
      <w:r>
        <w:rPr>
          <w:sz w:val="22"/>
          <w:szCs w:val="28"/>
          <w:highlight w:val="none"/>
        </w:rPr>
        <w:t>广东省互联网协会</w:t>
      </w:r>
    </w:p>
    <w:p>
      <w:pPr>
        <w:ind w:firstLine="0" w:firstLineChars="0"/>
        <w:rPr>
          <w:sz w:val="22"/>
          <w:szCs w:val="28"/>
          <w:highlight w:val="none"/>
        </w:rPr>
      </w:pPr>
      <w:r>
        <w:rPr>
          <w:sz w:val="22"/>
          <w:szCs w:val="28"/>
          <w:highlight w:val="none"/>
        </w:rPr>
        <w:t>5</w:t>
      </w:r>
      <w:r>
        <w:rPr>
          <w:rFonts w:hint="eastAsia"/>
          <w:sz w:val="22"/>
          <w:szCs w:val="28"/>
          <w:highlight w:val="none"/>
        </w:rPr>
        <w:t>1</w:t>
      </w:r>
      <w:r>
        <w:rPr>
          <w:sz w:val="22"/>
          <w:szCs w:val="28"/>
          <w:highlight w:val="none"/>
        </w:rPr>
        <w:t>广东省信息消费协会</w:t>
      </w:r>
    </w:p>
    <w:p>
      <w:pPr>
        <w:ind w:firstLine="0" w:firstLineChars="0"/>
        <w:rPr>
          <w:sz w:val="22"/>
          <w:szCs w:val="28"/>
          <w:highlight w:val="none"/>
        </w:rPr>
      </w:pPr>
      <w:r>
        <w:rPr>
          <w:sz w:val="22"/>
          <w:szCs w:val="28"/>
          <w:highlight w:val="none"/>
        </w:rPr>
        <w:t>5</w:t>
      </w:r>
      <w:r>
        <w:rPr>
          <w:rFonts w:hint="eastAsia"/>
          <w:sz w:val="22"/>
          <w:szCs w:val="28"/>
          <w:highlight w:val="none"/>
        </w:rPr>
        <w:t>2</w:t>
      </w:r>
      <w:r>
        <w:rPr>
          <w:sz w:val="22"/>
          <w:szCs w:val="28"/>
          <w:highlight w:val="none"/>
        </w:rPr>
        <w:t>广东省图书文化信息协会</w:t>
      </w:r>
    </w:p>
    <w:p>
      <w:pPr>
        <w:ind w:firstLine="0" w:firstLineChars="0"/>
        <w:rPr>
          <w:sz w:val="22"/>
          <w:szCs w:val="28"/>
          <w:highlight w:val="none"/>
        </w:rPr>
      </w:pPr>
      <w:r>
        <w:rPr>
          <w:sz w:val="22"/>
          <w:szCs w:val="28"/>
          <w:highlight w:val="none"/>
        </w:rPr>
        <w:t>5</w:t>
      </w:r>
      <w:r>
        <w:rPr>
          <w:rFonts w:hint="eastAsia"/>
          <w:sz w:val="22"/>
          <w:szCs w:val="28"/>
          <w:highlight w:val="none"/>
        </w:rPr>
        <w:t>3</w:t>
      </w:r>
      <w:r>
        <w:rPr>
          <w:sz w:val="22"/>
          <w:szCs w:val="28"/>
          <w:highlight w:val="none"/>
        </w:rPr>
        <w:t>广东省物联网协会</w:t>
      </w:r>
    </w:p>
    <w:p>
      <w:pPr>
        <w:ind w:firstLine="0" w:firstLineChars="0"/>
        <w:rPr>
          <w:sz w:val="22"/>
          <w:szCs w:val="28"/>
          <w:highlight w:val="none"/>
        </w:rPr>
      </w:pPr>
      <w:r>
        <w:rPr>
          <w:sz w:val="22"/>
          <w:szCs w:val="28"/>
          <w:highlight w:val="none"/>
        </w:rPr>
        <w:t>5</w:t>
      </w:r>
      <w:r>
        <w:rPr>
          <w:rFonts w:hint="eastAsia"/>
          <w:sz w:val="22"/>
          <w:szCs w:val="28"/>
          <w:highlight w:val="none"/>
        </w:rPr>
        <w:t>4</w:t>
      </w:r>
      <w:r>
        <w:rPr>
          <w:sz w:val="22"/>
          <w:szCs w:val="28"/>
          <w:highlight w:val="none"/>
        </w:rPr>
        <w:t>广东省网商协会</w:t>
      </w:r>
    </w:p>
    <w:p>
      <w:pPr>
        <w:ind w:firstLine="0" w:firstLineChars="0"/>
        <w:rPr>
          <w:sz w:val="22"/>
          <w:szCs w:val="28"/>
          <w:highlight w:val="none"/>
        </w:rPr>
      </w:pPr>
      <w:r>
        <w:rPr>
          <w:sz w:val="22"/>
          <w:szCs w:val="28"/>
          <w:highlight w:val="none"/>
        </w:rPr>
        <w:t>5</w:t>
      </w:r>
      <w:r>
        <w:rPr>
          <w:rFonts w:hint="eastAsia"/>
          <w:sz w:val="22"/>
          <w:szCs w:val="28"/>
          <w:highlight w:val="none"/>
        </w:rPr>
        <w:t>5</w:t>
      </w:r>
      <w:r>
        <w:rPr>
          <w:sz w:val="22"/>
          <w:szCs w:val="28"/>
          <w:highlight w:val="none"/>
        </w:rPr>
        <w:t>广东省电子信息行业协会</w:t>
      </w:r>
    </w:p>
    <w:p>
      <w:pPr>
        <w:ind w:firstLine="0" w:firstLineChars="0"/>
        <w:rPr>
          <w:sz w:val="22"/>
          <w:szCs w:val="28"/>
          <w:highlight w:val="none"/>
        </w:rPr>
      </w:pPr>
      <w:r>
        <w:rPr>
          <w:sz w:val="22"/>
          <w:szCs w:val="28"/>
          <w:highlight w:val="none"/>
        </w:rPr>
        <w:t>5</w:t>
      </w:r>
      <w:r>
        <w:rPr>
          <w:rFonts w:hint="eastAsia"/>
          <w:sz w:val="22"/>
          <w:szCs w:val="28"/>
          <w:highlight w:val="none"/>
        </w:rPr>
        <w:t>6</w:t>
      </w:r>
      <w:r>
        <w:rPr>
          <w:sz w:val="22"/>
          <w:szCs w:val="28"/>
          <w:highlight w:val="none"/>
        </w:rPr>
        <w:t>海南省计算机学会</w:t>
      </w:r>
    </w:p>
    <w:p>
      <w:pPr>
        <w:ind w:firstLine="0" w:firstLineChars="0"/>
        <w:rPr>
          <w:sz w:val="22"/>
          <w:szCs w:val="28"/>
          <w:highlight w:val="none"/>
        </w:rPr>
      </w:pPr>
      <w:r>
        <w:rPr>
          <w:sz w:val="22"/>
          <w:szCs w:val="28"/>
          <w:highlight w:val="none"/>
        </w:rPr>
        <w:t>5</w:t>
      </w:r>
      <w:r>
        <w:rPr>
          <w:rFonts w:hint="eastAsia"/>
          <w:sz w:val="22"/>
          <w:szCs w:val="28"/>
          <w:highlight w:val="none"/>
        </w:rPr>
        <w:t>7</w:t>
      </w:r>
      <w:r>
        <w:rPr>
          <w:sz w:val="22"/>
          <w:szCs w:val="28"/>
          <w:highlight w:val="none"/>
        </w:rPr>
        <w:t>海南省网络安全协会</w:t>
      </w:r>
    </w:p>
    <w:p>
      <w:pPr>
        <w:ind w:firstLine="0" w:firstLineChars="0"/>
        <w:rPr>
          <w:sz w:val="22"/>
          <w:szCs w:val="28"/>
          <w:highlight w:val="none"/>
        </w:rPr>
      </w:pPr>
      <w:r>
        <w:rPr>
          <w:sz w:val="22"/>
          <w:szCs w:val="28"/>
          <w:highlight w:val="none"/>
        </w:rPr>
        <w:t>5</w:t>
      </w:r>
      <w:r>
        <w:rPr>
          <w:rFonts w:hint="eastAsia"/>
          <w:sz w:val="22"/>
          <w:szCs w:val="28"/>
          <w:highlight w:val="none"/>
        </w:rPr>
        <w:t>8</w:t>
      </w:r>
      <w:r>
        <w:rPr>
          <w:sz w:val="22"/>
          <w:szCs w:val="28"/>
          <w:highlight w:val="none"/>
        </w:rPr>
        <w:t>四川省计算机信息安全行业协会</w:t>
      </w:r>
    </w:p>
    <w:p>
      <w:pPr>
        <w:ind w:firstLine="0" w:firstLineChars="0"/>
        <w:rPr>
          <w:sz w:val="22"/>
          <w:szCs w:val="28"/>
          <w:highlight w:val="none"/>
        </w:rPr>
      </w:pPr>
      <w:r>
        <w:rPr>
          <w:sz w:val="22"/>
          <w:szCs w:val="28"/>
          <w:highlight w:val="none"/>
        </w:rPr>
        <w:t>5</w:t>
      </w:r>
      <w:r>
        <w:rPr>
          <w:rFonts w:hint="eastAsia"/>
          <w:sz w:val="22"/>
          <w:szCs w:val="28"/>
          <w:highlight w:val="none"/>
        </w:rPr>
        <w:t>9</w:t>
      </w:r>
      <w:r>
        <w:rPr>
          <w:sz w:val="22"/>
          <w:szCs w:val="28"/>
          <w:highlight w:val="none"/>
        </w:rPr>
        <w:t>贵州省互联网上网服务行业协会</w:t>
      </w:r>
    </w:p>
    <w:p>
      <w:pPr>
        <w:ind w:firstLine="0" w:firstLineChars="0"/>
        <w:rPr>
          <w:sz w:val="22"/>
          <w:szCs w:val="28"/>
          <w:highlight w:val="none"/>
        </w:rPr>
      </w:pPr>
      <w:r>
        <w:rPr>
          <w:rFonts w:hint="eastAsia"/>
          <w:sz w:val="22"/>
          <w:szCs w:val="28"/>
          <w:highlight w:val="none"/>
        </w:rPr>
        <w:t>60</w:t>
      </w:r>
      <w:r>
        <w:rPr>
          <w:sz w:val="22"/>
          <w:szCs w:val="28"/>
          <w:highlight w:val="none"/>
        </w:rPr>
        <w:t>云南省信息安全协会</w:t>
      </w:r>
    </w:p>
    <w:p>
      <w:pPr>
        <w:ind w:firstLine="0" w:firstLineChars="0"/>
        <w:rPr>
          <w:sz w:val="22"/>
          <w:szCs w:val="28"/>
          <w:highlight w:val="none"/>
        </w:rPr>
      </w:pPr>
      <w:r>
        <w:rPr>
          <w:sz w:val="22"/>
          <w:szCs w:val="28"/>
          <w:highlight w:val="none"/>
        </w:rPr>
        <w:t>6</w:t>
      </w:r>
      <w:r>
        <w:rPr>
          <w:rFonts w:hint="eastAsia"/>
          <w:sz w:val="22"/>
          <w:szCs w:val="28"/>
          <w:highlight w:val="none"/>
        </w:rPr>
        <w:t>1</w:t>
      </w:r>
      <w:r>
        <w:rPr>
          <w:sz w:val="22"/>
          <w:szCs w:val="28"/>
          <w:highlight w:val="none"/>
        </w:rPr>
        <w:t>内蒙古网络安全行业协会</w:t>
      </w:r>
    </w:p>
    <w:p>
      <w:pPr>
        <w:ind w:firstLine="0" w:firstLineChars="0"/>
        <w:rPr>
          <w:sz w:val="22"/>
          <w:szCs w:val="28"/>
          <w:highlight w:val="none"/>
        </w:rPr>
      </w:pPr>
      <w:r>
        <w:rPr>
          <w:sz w:val="22"/>
          <w:szCs w:val="28"/>
          <w:highlight w:val="none"/>
        </w:rPr>
        <w:t>6</w:t>
      </w:r>
      <w:r>
        <w:rPr>
          <w:rFonts w:hint="eastAsia"/>
          <w:sz w:val="22"/>
          <w:szCs w:val="28"/>
          <w:highlight w:val="none"/>
        </w:rPr>
        <w:t>2</w:t>
      </w:r>
      <w:r>
        <w:rPr>
          <w:sz w:val="22"/>
          <w:szCs w:val="28"/>
          <w:highlight w:val="none"/>
        </w:rPr>
        <w:t>宁夏网络与信息安全行业协会</w:t>
      </w:r>
    </w:p>
    <w:p>
      <w:pPr>
        <w:ind w:firstLine="0" w:firstLineChars="0"/>
        <w:rPr>
          <w:sz w:val="22"/>
          <w:szCs w:val="28"/>
          <w:highlight w:val="none"/>
        </w:rPr>
      </w:pPr>
      <w:r>
        <w:rPr>
          <w:sz w:val="22"/>
          <w:szCs w:val="28"/>
          <w:highlight w:val="none"/>
        </w:rPr>
        <w:t>6</w:t>
      </w:r>
      <w:r>
        <w:rPr>
          <w:rFonts w:hint="eastAsia"/>
          <w:sz w:val="22"/>
          <w:szCs w:val="28"/>
          <w:highlight w:val="none"/>
        </w:rPr>
        <w:t>3</w:t>
      </w:r>
      <w:r>
        <w:rPr>
          <w:sz w:val="22"/>
          <w:szCs w:val="28"/>
          <w:highlight w:val="none"/>
        </w:rPr>
        <w:t>广西网络安全协会</w:t>
      </w:r>
    </w:p>
    <w:p>
      <w:pPr>
        <w:ind w:firstLine="0" w:firstLineChars="0"/>
        <w:rPr>
          <w:sz w:val="22"/>
          <w:szCs w:val="28"/>
          <w:highlight w:val="none"/>
        </w:rPr>
      </w:pPr>
      <w:r>
        <w:rPr>
          <w:sz w:val="22"/>
          <w:szCs w:val="28"/>
          <w:highlight w:val="none"/>
        </w:rPr>
        <w:t>6</w:t>
      </w:r>
      <w:r>
        <w:rPr>
          <w:rFonts w:hint="eastAsia"/>
          <w:sz w:val="22"/>
          <w:szCs w:val="28"/>
          <w:highlight w:val="none"/>
        </w:rPr>
        <w:t>4</w:t>
      </w:r>
      <w:r>
        <w:rPr>
          <w:sz w:val="22"/>
          <w:szCs w:val="28"/>
          <w:highlight w:val="none"/>
        </w:rPr>
        <w:t>广西互联网协会</w:t>
      </w:r>
    </w:p>
    <w:p>
      <w:pPr>
        <w:ind w:firstLine="0" w:firstLineChars="0"/>
        <w:rPr>
          <w:sz w:val="22"/>
          <w:szCs w:val="28"/>
          <w:highlight w:val="none"/>
        </w:rPr>
      </w:pPr>
      <w:r>
        <w:rPr>
          <w:sz w:val="22"/>
          <w:szCs w:val="28"/>
          <w:highlight w:val="none"/>
        </w:rPr>
        <w:t>6</w:t>
      </w:r>
      <w:r>
        <w:rPr>
          <w:rFonts w:hint="eastAsia"/>
          <w:sz w:val="22"/>
          <w:szCs w:val="28"/>
          <w:highlight w:val="none"/>
        </w:rPr>
        <w:t>5</w:t>
      </w:r>
      <w:r>
        <w:rPr>
          <w:sz w:val="22"/>
          <w:szCs w:val="28"/>
          <w:highlight w:val="none"/>
        </w:rPr>
        <w:t>广西信息化发展组织联合会</w:t>
      </w:r>
    </w:p>
    <w:p>
      <w:pPr>
        <w:ind w:firstLine="0" w:firstLineChars="0"/>
        <w:rPr>
          <w:sz w:val="22"/>
          <w:szCs w:val="28"/>
          <w:highlight w:val="none"/>
        </w:rPr>
      </w:pPr>
      <w:r>
        <w:rPr>
          <w:sz w:val="22"/>
          <w:szCs w:val="28"/>
          <w:highlight w:val="none"/>
        </w:rPr>
        <w:t>6</w:t>
      </w:r>
      <w:r>
        <w:rPr>
          <w:rFonts w:hint="eastAsia"/>
          <w:sz w:val="22"/>
          <w:szCs w:val="28"/>
          <w:highlight w:val="none"/>
        </w:rPr>
        <w:t>6</w:t>
      </w:r>
      <w:r>
        <w:rPr>
          <w:sz w:val="22"/>
          <w:szCs w:val="28"/>
          <w:highlight w:val="none"/>
        </w:rPr>
        <w:t>西藏自治区互联网协会</w:t>
      </w:r>
    </w:p>
    <w:p>
      <w:pPr>
        <w:ind w:firstLine="0" w:firstLineChars="0"/>
        <w:rPr>
          <w:sz w:val="22"/>
          <w:szCs w:val="28"/>
          <w:highlight w:val="none"/>
        </w:rPr>
      </w:pPr>
      <w:r>
        <w:rPr>
          <w:sz w:val="22"/>
          <w:szCs w:val="28"/>
          <w:highlight w:val="none"/>
        </w:rPr>
        <w:t>6</w:t>
      </w:r>
      <w:r>
        <w:rPr>
          <w:rFonts w:hint="eastAsia"/>
          <w:sz w:val="22"/>
          <w:szCs w:val="28"/>
          <w:highlight w:val="none"/>
        </w:rPr>
        <w:t>7</w:t>
      </w:r>
      <w:r>
        <w:rPr>
          <w:sz w:val="22"/>
          <w:szCs w:val="28"/>
          <w:highlight w:val="none"/>
        </w:rPr>
        <w:t>新疆维吾尔自治区互联网协会</w:t>
      </w:r>
    </w:p>
    <w:p>
      <w:pPr>
        <w:ind w:firstLine="0" w:firstLineChars="0"/>
        <w:rPr>
          <w:sz w:val="22"/>
          <w:szCs w:val="28"/>
          <w:highlight w:val="none"/>
        </w:rPr>
      </w:pPr>
      <w:r>
        <w:rPr>
          <w:sz w:val="22"/>
          <w:szCs w:val="28"/>
          <w:highlight w:val="none"/>
        </w:rPr>
        <w:t>6</w:t>
      </w:r>
      <w:r>
        <w:rPr>
          <w:rFonts w:hint="eastAsia"/>
          <w:sz w:val="22"/>
          <w:szCs w:val="28"/>
          <w:highlight w:val="none"/>
        </w:rPr>
        <w:t>8</w:t>
      </w:r>
      <w:r>
        <w:rPr>
          <w:sz w:val="22"/>
          <w:szCs w:val="28"/>
          <w:highlight w:val="none"/>
        </w:rPr>
        <w:t>澳门电脑学会</w:t>
      </w:r>
    </w:p>
    <w:p>
      <w:pPr>
        <w:ind w:firstLine="0" w:firstLineChars="0"/>
        <w:rPr>
          <w:sz w:val="22"/>
          <w:szCs w:val="28"/>
          <w:highlight w:val="none"/>
        </w:rPr>
      </w:pPr>
      <w:r>
        <w:rPr>
          <w:sz w:val="22"/>
          <w:szCs w:val="28"/>
          <w:highlight w:val="none"/>
        </w:rPr>
        <w:t>6</w:t>
      </w:r>
      <w:r>
        <w:rPr>
          <w:rFonts w:hint="eastAsia"/>
          <w:sz w:val="22"/>
          <w:szCs w:val="28"/>
          <w:highlight w:val="none"/>
        </w:rPr>
        <w:t>9</w:t>
      </w:r>
      <w:r>
        <w:rPr>
          <w:sz w:val="22"/>
          <w:szCs w:val="28"/>
          <w:highlight w:val="none"/>
        </w:rPr>
        <w:t>长春市计算机信息网络安全协会</w:t>
      </w:r>
    </w:p>
    <w:p>
      <w:pPr>
        <w:ind w:firstLine="0" w:firstLineChars="0"/>
        <w:rPr>
          <w:sz w:val="22"/>
          <w:szCs w:val="28"/>
          <w:highlight w:val="none"/>
        </w:rPr>
      </w:pPr>
      <w:r>
        <w:rPr>
          <w:rFonts w:hint="eastAsia"/>
          <w:sz w:val="22"/>
          <w:szCs w:val="28"/>
          <w:highlight w:val="none"/>
        </w:rPr>
        <w:t>70</w:t>
      </w:r>
      <w:r>
        <w:rPr>
          <w:sz w:val="22"/>
          <w:szCs w:val="28"/>
          <w:highlight w:val="none"/>
        </w:rPr>
        <w:t>沈阳市网络安全协会</w:t>
      </w:r>
    </w:p>
    <w:p>
      <w:pPr>
        <w:ind w:firstLine="0" w:firstLineChars="0"/>
        <w:rPr>
          <w:sz w:val="22"/>
          <w:szCs w:val="28"/>
          <w:highlight w:val="none"/>
        </w:rPr>
      </w:pPr>
      <w:r>
        <w:rPr>
          <w:sz w:val="22"/>
          <w:szCs w:val="28"/>
          <w:highlight w:val="none"/>
        </w:rPr>
        <w:t>7</w:t>
      </w:r>
      <w:r>
        <w:rPr>
          <w:rFonts w:hint="eastAsia"/>
          <w:sz w:val="22"/>
          <w:szCs w:val="28"/>
          <w:highlight w:val="none"/>
        </w:rPr>
        <w:t>1</w:t>
      </w:r>
      <w:r>
        <w:rPr>
          <w:sz w:val="22"/>
          <w:szCs w:val="28"/>
          <w:highlight w:val="none"/>
        </w:rPr>
        <w:t>大连市信息网络安全协会</w:t>
      </w:r>
    </w:p>
    <w:p>
      <w:pPr>
        <w:ind w:firstLine="0" w:firstLineChars="0"/>
        <w:rPr>
          <w:sz w:val="22"/>
          <w:szCs w:val="28"/>
          <w:highlight w:val="none"/>
        </w:rPr>
      </w:pPr>
      <w:r>
        <w:rPr>
          <w:sz w:val="22"/>
          <w:szCs w:val="28"/>
          <w:highlight w:val="none"/>
        </w:rPr>
        <w:t>7</w:t>
      </w:r>
      <w:r>
        <w:rPr>
          <w:rFonts w:hint="eastAsia"/>
          <w:sz w:val="22"/>
          <w:szCs w:val="28"/>
          <w:highlight w:val="none"/>
        </w:rPr>
        <w:t>2</w:t>
      </w:r>
      <w:r>
        <w:rPr>
          <w:sz w:val="22"/>
          <w:szCs w:val="28"/>
          <w:highlight w:val="none"/>
        </w:rPr>
        <w:t>渭南市互联网协会</w:t>
      </w:r>
    </w:p>
    <w:p>
      <w:pPr>
        <w:ind w:firstLine="0" w:firstLineChars="0"/>
        <w:rPr>
          <w:sz w:val="22"/>
          <w:szCs w:val="28"/>
          <w:highlight w:val="none"/>
        </w:rPr>
      </w:pPr>
      <w:r>
        <w:rPr>
          <w:sz w:val="22"/>
          <w:szCs w:val="28"/>
          <w:highlight w:val="none"/>
        </w:rPr>
        <w:t>7</w:t>
      </w:r>
      <w:r>
        <w:rPr>
          <w:rFonts w:hint="eastAsia"/>
          <w:sz w:val="22"/>
          <w:szCs w:val="28"/>
          <w:highlight w:val="none"/>
        </w:rPr>
        <w:t>3</w:t>
      </w:r>
      <w:r>
        <w:rPr>
          <w:sz w:val="22"/>
          <w:szCs w:val="28"/>
          <w:highlight w:val="none"/>
        </w:rPr>
        <w:t>榆林市网络安全协会</w:t>
      </w:r>
    </w:p>
    <w:p>
      <w:pPr>
        <w:ind w:firstLine="0" w:firstLineChars="0"/>
        <w:rPr>
          <w:sz w:val="22"/>
          <w:szCs w:val="28"/>
          <w:highlight w:val="none"/>
        </w:rPr>
      </w:pPr>
      <w:r>
        <w:rPr>
          <w:sz w:val="22"/>
          <w:szCs w:val="28"/>
          <w:highlight w:val="none"/>
        </w:rPr>
        <w:t>7</w:t>
      </w:r>
      <w:r>
        <w:rPr>
          <w:rFonts w:hint="eastAsia"/>
          <w:sz w:val="22"/>
          <w:szCs w:val="28"/>
          <w:highlight w:val="none"/>
        </w:rPr>
        <w:t>4</w:t>
      </w:r>
      <w:r>
        <w:rPr>
          <w:sz w:val="22"/>
          <w:szCs w:val="28"/>
          <w:highlight w:val="none"/>
        </w:rPr>
        <w:t>商洛市信息网络安全协会</w:t>
      </w:r>
    </w:p>
    <w:p>
      <w:pPr>
        <w:ind w:firstLine="0" w:firstLineChars="0"/>
        <w:rPr>
          <w:sz w:val="22"/>
          <w:szCs w:val="28"/>
          <w:highlight w:val="none"/>
        </w:rPr>
      </w:pPr>
      <w:r>
        <w:rPr>
          <w:sz w:val="22"/>
          <w:szCs w:val="28"/>
          <w:highlight w:val="none"/>
        </w:rPr>
        <w:t>7</w:t>
      </w:r>
      <w:r>
        <w:rPr>
          <w:rFonts w:hint="eastAsia"/>
          <w:sz w:val="22"/>
          <w:szCs w:val="28"/>
          <w:highlight w:val="none"/>
        </w:rPr>
        <w:t>5</w:t>
      </w:r>
      <w:r>
        <w:rPr>
          <w:sz w:val="22"/>
          <w:szCs w:val="28"/>
          <w:highlight w:val="none"/>
        </w:rPr>
        <w:t>青岛市计算机学会</w:t>
      </w:r>
    </w:p>
    <w:p>
      <w:pPr>
        <w:ind w:firstLine="0" w:firstLineChars="0"/>
        <w:rPr>
          <w:sz w:val="22"/>
          <w:szCs w:val="28"/>
          <w:highlight w:val="none"/>
        </w:rPr>
      </w:pPr>
      <w:r>
        <w:rPr>
          <w:sz w:val="22"/>
          <w:szCs w:val="28"/>
          <w:highlight w:val="none"/>
        </w:rPr>
        <w:t>7</w:t>
      </w:r>
      <w:r>
        <w:rPr>
          <w:rFonts w:hint="eastAsia"/>
          <w:sz w:val="22"/>
          <w:szCs w:val="28"/>
          <w:highlight w:val="none"/>
        </w:rPr>
        <w:t>6</w:t>
      </w:r>
      <w:r>
        <w:rPr>
          <w:sz w:val="22"/>
          <w:szCs w:val="28"/>
          <w:highlight w:val="none"/>
        </w:rPr>
        <w:t>潍坊市网络空间安全协会</w:t>
      </w:r>
    </w:p>
    <w:p>
      <w:pPr>
        <w:ind w:firstLine="0" w:firstLineChars="0"/>
        <w:rPr>
          <w:sz w:val="22"/>
          <w:szCs w:val="28"/>
          <w:highlight w:val="none"/>
        </w:rPr>
      </w:pPr>
      <w:r>
        <w:rPr>
          <w:sz w:val="22"/>
          <w:szCs w:val="28"/>
          <w:highlight w:val="none"/>
        </w:rPr>
        <w:t>7</w:t>
      </w:r>
      <w:r>
        <w:rPr>
          <w:rFonts w:hint="eastAsia"/>
          <w:sz w:val="22"/>
          <w:szCs w:val="28"/>
          <w:highlight w:val="none"/>
        </w:rPr>
        <w:t>7</w:t>
      </w:r>
      <w:r>
        <w:rPr>
          <w:sz w:val="22"/>
          <w:szCs w:val="28"/>
          <w:highlight w:val="none"/>
        </w:rPr>
        <w:t>曲阜市信息网络安全协会</w:t>
      </w:r>
    </w:p>
    <w:p>
      <w:pPr>
        <w:ind w:firstLine="0" w:firstLineChars="0"/>
        <w:rPr>
          <w:sz w:val="22"/>
          <w:szCs w:val="28"/>
          <w:highlight w:val="none"/>
        </w:rPr>
      </w:pPr>
      <w:r>
        <w:rPr>
          <w:sz w:val="22"/>
          <w:szCs w:val="28"/>
          <w:highlight w:val="none"/>
        </w:rPr>
        <w:t>7</w:t>
      </w:r>
      <w:r>
        <w:rPr>
          <w:rFonts w:hint="eastAsia"/>
          <w:sz w:val="22"/>
          <w:szCs w:val="28"/>
          <w:highlight w:val="none"/>
        </w:rPr>
        <w:t>8</w:t>
      </w:r>
      <w:r>
        <w:rPr>
          <w:sz w:val="22"/>
          <w:szCs w:val="28"/>
          <w:highlight w:val="none"/>
        </w:rPr>
        <w:t>聊城市网络空间安全协会</w:t>
      </w:r>
    </w:p>
    <w:p>
      <w:pPr>
        <w:ind w:firstLine="0" w:firstLineChars="0"/>
        <w:rPr>
          <w:sz w:val="22"/>
          <w:szCs w:val="28"/>
          <w:highlight w:val="none"/>
        </w:rPr>
      </w:pPr>
      <w:r>
        <w:rPr>
          <w:sz w:val="22"/>
          <w:szCs w:val="28"/>
          <w:highlight w:val="none"/>
        </w:rPr>
        <w:t>7</w:t>
      </w:r>
      <w:r>
        <w:rPr>
          <w:rFonts w:hint="eastAsia"/>
          <w:sz w:val="22"/>
          <w:szCs w:val="28"/>
          <w:highlight w:val="none"/>
        </w:rPr>
        <w:t>9</w:t>
      </w:r>
      <w:r>
        <w:rPr>
          <w:sz w:val="22"/>
          <w:szCs w:val="28"/>
          <w:highlight w:val="none"/>
        </w:rPr>
        <w:t>郑州市网络安全协会</w:t>
      </w:r>
    </w:p>
    <w:p>
      <w:pPr>
        <w:ind w:firstLine="0" w:firstLineChars="0"/>
        <w:rPr>
          <w:sz w:val="22"/>
          <w:szCs w:val="28"/>
          <w:highlight w:val="none"/>
        </w:rPr>
      </w:pPr>
      <w:r>
        <w:rPr>
          <w:rFonts w:hint="eastAsia"/>
          <w:sz w:val="22"/>
          <w:szCs w:val="28"/>
          <w:highlight w:val="none"/>
        </w:rPr>
        <w:t>80</w:t>
      </w:r>
      <w:r>
        <w:rPr>
          <w:sz w:val="22"/>
          <w:szCs w:val="28"/>
          <w:highlight w:val="none"/>
        </w:rPr>
        <w:t>宁波市计算机信息网络安全协会</w:t>
      </w:r>
    </w:p>
    <w:p>
      <w:pPr>
        <w:ind w:firstLine="0" w:firstLineChars="0"/>
        <w:rPr>
          <w:sz w:val="22"/>
          <w:szCs w:val="28"/>
          <w:highlight w:val="none"/>
        </w:rPr>
      </w:pPr>
      <w:r>
        <w:rPr>
          <w:sz w:val="22"/>
          <w:szCs w:val="28"/>
          <w:highlight w:val="none"/>
        </w:rPr>
        <w:t>8</w:t>
      </w:r>
      <w:r>
        <w:rPr>
          <w:rFonts w:hint="eastAsia"/>
          <w:sz w:val="22"/>
          <w:szCs w:val="28"/>
          <w:highlight w:val="none"/>
        </w:rPr>
        <w:t>1</w:t>
      </w:r>
      <w:r>
        <w:rPr>
          <w:sz w:val="22"/>
          <w:szCs w:val="28"/>
          <w:highlight w:val="none"/>
        </w:rPr>
        <w:t>温州市网络空间安全协会</w:t>
      </w:r>
    </w:p>
    <w:p>
      <w:pPr>
        <w:ind w:firstLine="0" w:firstLineChars="0"/>
        <w:rPr>
          <w:sz w:val="22"/>
          <w:szCs w:val="28"/>
          <w:highlight w:val="none"/>
        </w:rPr>
      </w:pPr>
      <w:r>
        <w:rPr>
          <w:sz w:val="22"/>
          <w:szCs w:val="28"/>
          <w:highlight w:val="none"/>
        </w:rPr>
        <w:t>8</w:t>
      </w:r>
      <w:r>
        <w:rPr>
          <w:rFonts w:hint="eastAsia"/>
          <w:sz w:val="22"/>
          <w:szCs w:val="28"/>
          <w:highlight w:val="none"/>
        </w:rPr>
        <w:t>2</w:t>
      </w:r>
      <w:r>
        <w:rPr>
          <w:sz w:val="22"/>
          <w:szCs w:val="28"/>
          <w:highlight w:val="none"/>
        </w:rPr>
        <w:t>金华市信息安全协会</w:t>
      </w:r>
    </w:p>
    <w:p>
      <w:pPr>
        <w:ind w:firstLine="0" w:firstLineChars="0"/>
        <w:rPr>
          <w:sz w:val="22"/>
          <w:szCs w:val="28"/>
          <w:highlight w:val="none"/>
        </w:rPr>
      </w:pPr>
      <w:r>
        <w:rPr>
          <w:sz w:val="22"/>
          <w:szCs w:val="28"/>
          <w:highlight w:val="none"/>
        </w:rPr>
        <w:t>8</w:t>
      </w:r>
      <w:r>
        <w:rPr>
          <w:rFonts w:hint="eastAsia"/>
          <w:sz w:val="22"/>
          <w:szCs w:val="28"/>
          <w:highlight w:val="none"/>
        </w:rPr>
        <w:t>3</w:t>
      </w:r>
      <w:r>
        <w:rPr>
          <w:sz w:val="22"/>
          <w:szCs w:val="28"/>
          <w:highlight w:val="none"/>
        </w:rPr>
        <w:t>丽水市信息网络安全协会</w:t>
      </w:r>
    </w:p>
    <w:p>
      <w:pPr>
        <w:ind w:firstLine="0" w:firstLineChars="0"/>
        <w:rPr>
          <w:sz w:val="22"/>
          <w:szCs w:val="28"/>
          <w:highlight w:val="none"/>
        </w:rPr>
      </w:pPr>
      <w:r>
        <w:rPr>
          <w:sz w:val="22"/>
          <w:szCs w:val="28"/>
          <w:highlight w:val="none"/>
        </w:rPr>
        <w:t>8</w:t>
      </w:r>
      <w:r>
        <w:rPr>
          <w:rFonts w:hint="eastAsia"/>
          <w:sz w:val="22"/>
          <w:szCs w:val="28"/>
          <w:highlight w:val="none"/>
        </w:rPr>
        <w:t>4</w:t>
      </w:r>
      <w:r>
        <w:rPr>
          <w:sz w:val="22"/>
          <w:szCs w:val="28"/>
          <w:highlight w:val="none"/>
        </w:rPr>
        <w:t>洛阳市信息网络安全协会</w:t>
      </w:r>
    </w:p>
    <w:p>
      <w:pPr>
        <w:ind w:firstLine="0" w:firstLineChars="0"/>
        <w:rPr>
          <w:sz w:val="22"/>
          <w:szCs w:val="28"/>
          <w:highlight w:val="none"/>
        </w:rPr>
      </w:pPr>
      <w:r>
        <w:rPr>
          <w:sz w:val="22"/>
          <w:szCs w:val="28"/>
          <w:highlight w:val="none"/>
        </w:rPr>
        <w:t>8</w:t>
      </w:r>
      <w:r>
        <w:rPr>
          <w:rFonts w:hint="eastAsia"/>
          <w:sz w:val="22"/>
          <w:szCs w:val="28"/>
          <w:highlight w:val="none"/>
        </w:rPr>
        <w:t>5</w:t>
      </w:r>
      <w:r>
        <w:rPr>
          <w:sz w:val="22"/>
          <w:szCs w:val="28"/>
          <w:highlight w:val="none"/>
        </w:rPr>
        <w:t>南昌市网络信息安全协会</w:t>
      </w:r>
    </w:p>
    <w:p>
      <w:pPr>
        <w:ind w:firstLine="0" w:firstLineChars="0"/>
        <w:rPr>
          <w:sz w:val="22"/>
          <w:szCs w:val="28"/>
          <w:highlight w:val="none"/>
        </w:rPr>
      </w:pPr>
      <w:r>
        <w:rPr>
          <w:sz w:val="22"/>
          <w:szCs w:val="28"/>
          <w:highlight w:val="none"/>
        </w:rPr>
        <w:t>8</w:t>
      </w:r>
      <w:r>
        <w:rPr>
          <w:rFonts w:hint="eastAsia"/>
          <w:sz w:val="22"/>
          <w:szCs w:val="28"/>
          <w:highlight w:val="none"/>
        </w:rPr>
        <w:t>6</w:t>
      </w:r>
      <w:r>
        <w:rPr>
          <w:sz w:val="22"/>
          <w:szCs w:val="28"/>
          <w:highlight w:val="none"/>
        </w:rPr>
        <w:t>南昌市互联网创业协会</w:t>
      </w:r>
    </w:p>
    <w:p>
      <w:pPr>
        <w:ind w:firstLine="0" w:firstLineChars="0"/>
        <w:rPr>
          <w:sz w:val="22"/>
          <w:szCs w:val="28"/>
          <w:highlight w:val="none"/>
        </w:rPr>
      </w:pPr>
      <w:r>
        <w:rPr>
          <w:sz w:val="22"/>
          <w:szCs w:val="28"/>
          <w:highlight w:val="none"/>
        </w:rPr>
        <w:t>8</w:t>
      </w:r>
      <w:r>
        <w:rPr>
          <w:rFonts w:hint="eastAsia"/>
          <w:sz w:val="22"/>
          <w:szCs w:val="28"/>
          <w:highlight w:val="none"/>
        </w:rPr>
        <w:t>7</w:t>
      </w:r>
      <w:r>
        <w:rPr>
          <w:sz w:val="22"/>
          <w:szCs w:val="28"/>
          <w:highlight w:val="none"/>
        </w:rPr>
        <w:t>扬州市信息网络安全协会</w:t>
      </w:r>
    </w:p>
    <w:p>
      <w:pPr>
        <w:ind w:firstLine="0" w:firstLineChars="0"/>
        <w:rPr>
          <w:sz w:val="22"/>
          <w:szCs w:val="28"/>
          <w:highlight w:val="none"/>
        </w:rPr>
      </w:pPr>
      <w:r>
        <w:rPr>
          <w:sz w:val="22"/>
          <w:szCs w:val="28"/>
          <w:highlight w:val="none"/>
        </w:rPr>
        <w:t>8</w:t>
      </w:r>
      <w:r>
        <w:rPr>
          <w:rFonts w:hint="eastAsia"/>
          <w:sz w:val="22"/>
          <w:szCs w:val="28"/>
          <w:highlight w:val="none"/>
        </w:rPr>
        <w:t>8</w:t>
      </w:r>
      <w:r>
        <w:rPr>
          <w:sz w:val="22"/>
          <w:szCs w:val="28"/>
          <w:highlight w:val="none"/>
        </w:rPr>
        <w:t>南通市信息网络安全协会</w:t>
      </w:r>
    </w:p>
    <w:p>
      <w:pPr>
        <w:ind w:firstLine="0" w:firstLineChars="0"/>
        <w:rPr>
          <w:sz w:val="22"/>
          <w:szCs w:val="28"/>
          <w:highlight w:val="none"/>
        </w:rPr>
      </w:pPr>
      <w:r>
        <w:rPr>
          <w:sz w:val="22"/>
          <w:szCs w:val="28"/>
          <w:highlight w:val="none"/>
        </w:rPr>
        <w:t>8</w:t>
      </w:r>
      <w:r>
        <w:rPr>
          <w:rFonts w:hint="eastAsia"/>
          <w:sz w:val="22"/>
          <w:szCs w:val="28"/>
          <w:highlight w:val="none"/>
        </w:rPr>
        <w:t>9</w:t>
      </w:r>
      <w:r>
        <w:rPr>
          <w:sz w:val="22"/>
          <w:szCs w:val="28"/>
          <w:highlight w:val="none"/>
        </w:rPr>
        <w:t>泰州市信息网络安全协会</w:t>
      </w:r>
    </w:p>
    <w:p>
      <w:pPr>
        <w:ind w:firstLine="0" w:firstLineChars="0"/>
        <w:rPr>
          <w:sz w:val="22"/>
          <w:szCs w:val="28"/>
          <w:highlight w:val="none"/>
        </w:rPr>
      </w:pPr>
      <w:r>
        <w:rPr>
          <w:rFonts w:hint="eastAsia"/>
          <w:sz w:val="22"/>
          <w:szCs w:val="28"/>
          <w:highlight w:val="none"/>
        </w:rPr>
        <w:t>90</w:t>
      </w:r>
      <w:r>
        <w:rPr>
          <w:sz w:val="22"/>
          <w:szCs w:val="28"/>
          <w:highlight w:val="none"/>
        </w:rPr>
        <w:t>苏州市互联网协会</w:t>
      </w:r>
    </w:p>
    <w:p>
      <w:pPr>
        <w:ind w:firstLine="0" w:firstLineChars="0"/>
        <w:rPr>
          <w:sz w:val="22"/>
          <w:szCs w:val="28"/>
          <w:highlight w:val="none"/>
        </w:rPr>
      </w:pPr>
      <w:r>
        <w:rPr>
          <w:sz w:val="22"/>
          <w:szCs w:val="28"/>
          <w:highlight w:val="none"/>
        </w:rPr>
        <w:t>9</w:t>
      </w:r>
      <w:r>
        <w:rPr>
          <w:rFonts w:hint="eastAsia"/>
          <w:sz w:val="22"/>
          <w:szCs w:val="28"/>
          <w:highlight w:val="none"/>
        </w:rPr>
        <w:t>1</w:t>
      </w:r>
      <w:r>
        <w:rPr>
          <w:sz w:val="22"/>
          <w:szCs w:val="28"/>
          <w:highlight w:val="none"/>
        </w:rPr>
        <w:t>苏州市新媒体联合会</w:t>
      </w:r>
    </w:p>
    <w:p>
      <w:pPr>
        <w:ind w:firstLine="0" w:firstLineChars="0"/>
        <w:rPr>
          <w:sz w:val="22"/>
          <w:szCs w:val="28"/>
          <w:highlight w:val="none"/>
        </w:rPr>
      </w:pPr>
      <w:r>
        <w:rPr>
          <w:sz w:val="22"/>
          <w:szCs w:val="28"/>
          <w:highlight w:val="none"/>
        </w:rPr>
        <w:t>9</w:t>
      </w:r>
      <w:r>
        <w:rPr>
          <w:rFonts w:hint="eastAsia"/>
          <w:sz w:val="22"/>
          <w:szCs w:val="28"/>
          <w:highlight w:val="none"/>
        </w:rPr>
        <w:t>2</w:t>
      </w:r>
      <w:r>
        <w:rPr>
          <w:sz w:val="22"/>
          <w:szCs w:val="28"/>
          <w:highlight w:val="none"/>
        </w:rPr>
        <w:t>湘谭市计算机学会</w:t>
      </w:r>
    </w:p>
    <w:p>
      <w:pPr>
        <w:ind w:firstLine="0" w:firstLineChars="0"/>
        <w:rPr>
          <w:sz w:val="22"/>
          <w:szCs w:val="28"/>
          <w:highlight w:val="none"/>
        </w:rPr>
      </w:pPr>
      <w:r>
        <w:rPr>
          <w:sz w:val="22"/>
          <w:szCs w:val="28"/>
          <w:highlight w:val="none"/>
        </w:rPr>
        <w:t>9</w:t>
      </w:r>
      <w:r>
        <w:rPr>
          <w:rFonts w:hint="eastAsia"/>
          <w:sz w:val="22"/>
          <w:szCs w:val="28"/>
          <w:highlight w:val="none"/>
        </w:rPr>
        <w:t>3</w:t>
      </w:r>
      <w:r>
        <w:rPr>
          <w:sz w:val="22"/>
          <w:szCs w:val="28"/>
          <w:highlight w:val="none"/>
        </w:rPr>
        <w:t>长沙市开福区网络安全协会</w:t>
      </w:r>
    </w:p>
    <w:p>
      <w:pPr>
        <w:ind w:firstLine="0" w:firstLineChars="0"/>
        <w:rPr>
          <w:sz w:val="22"/>
          <w:szCs w:val="28"/>
          <w:highlight w:val="none"/>
        </w:rPr>
      </w:pPr>
      <w:r>
        <w:rPr>
          <w:sz w:val="22"/>
          <w:szCs w:val="28"/>
          <w:highlight w:val="none"/>
        </w:rPr>
        <w:t>9</w:t>
      </w:r>
      <w:r>
        <w:rPr>
          <w:rFonts w:hint="eastAsia"/>
          <w:sz w:val="22"/>
          <w:szCs w:val="28"/>
          <w:highlight w:val="none"/>
        </w:rPr>
        <w:t>4</w:t>
      </w:r>
      <w:r>
        <w:rPr>
          <w:sz w:val="22"/>
          <w:szCs w:val="28"/>
          <w:highlight w:val="none"/>
        </w:rPr>
        <w:t>广州市信息网络安全协会</w:t>
      </w:r>
    </w:p>
    <w:p>
      <w:pPr>
        <w:ind w:firstLine="0" w:firstLineChars="0"/>
        <w:rPr>
          <w:sz w:val="22"/>
          <w:szCs w:val="28"/>
          <w:highlight w:val="none"/>
        </w:rPr>
      </w:pPr>
      <w:r>
        <w:rPr>
          <w:sz w:val="22"/>
          <w:szCs w:val="28"/>
          <w:highlight w:val="none"/>
        </w:rPr>
        <w:t>9</w:t>
      </w:r>
      <w:r>
        <w:rPr>
          <w:rFonts w:hint="eastAsia"/>
          <w:sz w:val="22"/>
          <w:szCs w:val="28"/>
          <w:highlight w:val="none"/>
        </w:rPr>
        <w:t>5</w:t>
      </w:r>
      <w:r>
        <w:rPr>
          <w:sz w:val="22"/>
          <w:szCs w:val="28"/>
          <w:highlight w:val="none"/>
        </w:rPr>
        <w:t>广州市信息基础协会</w:t>
      </w:r>
    </w:p>
    <w:p>
      <w:pPr>
        <w:ind w:firstLine="0" w:firstLineChars="0"/>
        <w:rPr>
          <w:sz w:val="22"/>
          <w:szCs w:val="28"/>
          <w:highlight w:val="none"/>
        </w:rPr>
      </w:pPr>
      <w:r>
        <w:rPr>
          <w:sz w:val="22"/>
          <w:szCs w:val="28"/>
          <w:highlight w:val="none"/>
        </w:rPr>
        <w:t>9</w:t>
      </w:r>
      <w:r>
        <w:rPr>
          <w:rFonts w:hint="eastAsia"/>
          <w:sz w:val="22"/>
          <w:szCs w:val="28"/>
          <w:highlight w:val="none"/>
        </w:rPr>
        <w:t>6</w:t>
      </w:r>
      <w:r>
        <w:rPr>
          <w:sz w:val="22"/>
          <w:szCs w:val="28"/>
          <w:highlight w:val="none"/>
        </w:rPr>
        <w:t>广州市网络安全产业促进会</w:t>
      </w:r>
    </w:p>
    <w:p>
      <w:pPr>
        <w:ind w:firstLine="0" w:firstLineChars="0"/>
        <w:rPr>
          <w:sz w:val="22"/>
          <w:szCs w:val="28"/>
          <w:highlight w:val="none"/>
        </w:rPr>
      </w:pPr>
      <w:r>
        <w:rPr>
          <w:sz w:val="22"/>
          <w:szCs w:val="28"/>
          <w:highlight w:val="none"/>
        </w:rPr>
        <w:t>9</w:t>
      </w:r>
      <w:r>
        <w:rPr>
          <w:rFonts w:hint="eastAsia"/>
          <w:sz w:val="22"/>
          <w:szCs w:val="28"/>
          <w:highlight w:val="none"/>
        </w:rPr>
        <w:t>7</w:t>
      </w:r>
      <w:r>
        <w:rPr>
          <w:sz w:val="22"/>
          <w:szCs w:val="28"/>
          <w:highlight w:val="none"/>
        </w:rPr>
        <w:t>广州市数字金融协会</w:t>
      </w:r>
    </w:p>
    <w:p>
      <w:pPr>
        <w:ind w:firstLine="0" w:firstLineChars="0"/>
        <w:rPr>
          <w:sz w:val="22"/>
          <w:szCs w:val="28"/>
          <w:highlight w:val="none"/>
        </w:rPr>
      </w:pPr>
      <w:r>
        <w:rPr>
          <w:sz w:val="22"/>
          <w:szCs w:val="28"/>
          <w:highlight w:val="none"/>
        </w:rPr>
        <w:t>9</w:t>
      </w:r>
      <w:r>
        <w:rPr>
          <w:rFonts w:hint="eastAsia"/>
          <w:sz w:val="22"/>
          <w:szCs w:val="28"/>
          <w:highlight w:val="none"/>
        </w:rPr>
        <w:t>8</w:t>
      </w:r>
      <w:r>
        <w:rPr>
          <w:sz w:val="22"/>
          <w:szCs w:val="28"/>
          <w:highlight w:val="none"/>
        </w:rPr>
        <w:t>深圳市网络与信息安全行业协会</w:t>
      </w:r>
    </w:p>
    <w:p>
      <w:pPr>
        <w:ind w:firstLine="0" w:firstLineChars="0"/>
        <w:rPr>
          <w:sz w:val="22"/>
          <w:szCs w:val="28"/>
          <w:highlight w:val="none"/>
        </w:rPr>
      </w:pPr>
      <w:r>
        <w:rPr>
          <w:sz w:val="22"/>
          <w:szCs w:val="28"/>
          <w:highlight w:val="none"/>
        </w:rPr>
        <w:t>9</w:t>
      </w:r>
      <w:r>
        <w:rPr>
          <w:rFonts w:hint="eastAsia"/>
          <w:sz w:val="22"/>
          <w:szCs w:val="28"/>
          <w:highlight w:val="none"/>
        </w:rPr>
        <w:t>9</w:t>
      </w:r>
      <w:r>
        <w:rPr>
          <w:sz w:val="22"/>
          <w:szCs w:val="28"/>
          <w:highlight w:val="none"/>
        </w:rPr>
        <w:t>深圳市南山区大数据产业协会</w:t>
      </w:r>
    </w:p>
    <w:p>
      <w:pPr>
        <w:ind w:firstLine="0" w:firstLineChars="0"/>
        <w:rPr>
          <w:sz w:val="22"/>
          <w:szCs w:val="28"/>
          <w:highlight w:val="none"/>
        </w:rPr>
      </w:pPr>
      <w:r>
        <w:rPr>
          <w:rFonts w:hint="eastAsia"/>
          <w:sz w:val="22"/>
          <w:szCs w:val="28"/>
          <w:highlight w:val="none"/>
        </w:rPr>
        <w:t>100</w:t>
      </w:r>
      <w:r>
        <w:rPr>
          <w:sz w:val="22"/>
          <w:szCs w:val="28"/>
          <w:highlight w:val="none"/>
        </w:rPr>
        <w:t>佛山市信息协会</w:t>
      </w:r>
    </w:p>
    <w:p>
      <w:pPr>
        <w:ind w:firstLine="0" w:firstLineChars="0"/>
        <w:rPr>
          <w:sz w:val="22"/>
          <w:szCs w:val="28"/>
          <w:highlight w:val="none"/>
        </w:rPr>
      </w:pPr>
      <w:r>
        <w:rPr>
          <w:sz w:val="22"/>
          <w:szCs w:val="28"/>
          <w:highlight w:val="none"/>
        </w:rPr>
        <w:t>10</w:t>
      </w:r>
      <w:r>
        <w:rPr>
          <w:rFonts w:hint="eastAsia"/>
          <w:sz w:val="22"/>
          <w:szCs w:val="28"/>
          <w:highlight w:val="none"/>
        </w:rPr>
        <w:t>1</w:t>
      </w:r>
      <w:r>
        <w:rPr>
          <w:sz w:val="22"/>
          <w:szCs w:val="28"/>
          <w:highlight w:val="none"/>
        </w:rPr>
        <w:t>揭阳网络空间安全协会</w:t>
      </w:r>
    </w:p>
    <w:p>
      <w:pPr>
        <w:ind w:firstLine="0" w:firstLineChars="0"/>
        <w:rPr>
          <w:sz w:val="22"/>
          <w:szCs w:val="28"/>
          <w:highlight w:val="none"/>
        </w:rPr>
      </w:pPr>
      <w:r>
        <w:rPr>
          <w:sz w:val="22"/>
          <w:szCs w:val="28"/>
          <w:highlight w:val="none"/>
        </w:rPr>
        <w:t>10</w:t>
      </w:r>
      <w:r>
        <w:rPr>
          <w:rFonts w:hint="eastAsia"/>
          <w:sz w:val="22"/>
          <w:szCs w:val="28"/>
          <w:highlight w:val="none"/>
        </w:rPr>
        <w:t>2</w:t>
      </w:r>
      <w:r>
        <w:rPr>
          <w:sz w:val="22"/>
          <w:szCs w:val="28"/>
          <w:highlight w:val="none"/>
        </w:rPr>
        <w:t>揭阳市网络文化协会</w:t>
      </w:r>
    </w:p>
    <w:p>
      <w:pPr>
        <w:ind w:firstLine="0" w:firstLineChars="0"/>
        <w:rPr>
          <w:sz w:val="22"/>
          <w:szCs w:val="28"/>
          <w:highlight w:val="none"/>
        </w:rPr>
      </w:pPr>
      <w:r>
        <w:rPr>
          <w:sz w:val="22"/>
          <w:szCs w:val="28"/>
          <w:highlight w:val="none"/>
        </w:rPr>
        <w:t>10</w:t>
      </w:r>
      <w:r>
        <w:rPr>
          <w:rFonts w:hint="eastAsia"/>
          <w:sz w:val="22"/>
          <w:szCs w:val="28"/>
          <w:highlight w:val="none"/>
        </w:rPr>
        <w:t>3</w:t>
      </w:r>
      <w:r>
        <w:rPr>
          <w:sz w:val="22"/>
          <w:szCs w:val="28"/>
          <w:highlight w:val="none"/>
        </w:rPr>
        <w:t>清远市网络安全协会</w:t>
      </w:r>
    </w:p>
    <w:p>
      <w:pPr>
        <w:ind w:firstLine="0" w:firstLineChars="0"/>
        <w:rPr>
          <w:sz w:val="22"/>
          <w:szCs w:val="28"/>
          <w:highlight w:val="none"/>
        </w:rPr>
      </w:pPr>
      <w:r>
        <w:rPr>
          <w:sz w:val="22"/>
          <w:szCs w:val="28"/>
          <w:highlight w:val="none"/>
        </w:rPr>
        <w:t>10</w:t>
      </w:r>
      <w:r>
        <w:rPr>
          <w:rFonts w:hint="eastAsia"/>
          <w:sz w:val="22"/>
          <w:szCs w:val="28"/>
          <w:highlight w:val="none"/>
        </w:rPr>
        <w:t>4</w:t>
      </w:r>
      <w:r>
        <w:rPr>
          <w:sz w:val="22"/>
          <w:szCs w:val="28"/>
          <w:highlight w:val="none"/>
        </w:rPr>
        <w:t>茂名市计算机信息网络安全协会</w:t>
      </w:r>
    </w:p>
    <w:p>
      <w:pPr>
        <w:ind w:firstLine="0" w:firstLineChars="0"/>
        <w:rPr>
          <w:sz w:val="22"/>
          <w:szCs w:val="28"/>
          <w:highlight w:val="none"/>
        </w:rPr>
      </w:pPr>
      <w:r>
        <w:rPr>
          <w:sz w:val="22"/>
          <w:szCs w:val="28"/>
          <w:highlight w:val="none"/>
        </w:rPr>
        <w:t>10</w:t>
      </w:r>
      <w:r>
        <w:rPr>
          <w:rFonts w:hint="eastAsia"/>
          <w:sz w:val="22"/>
          <w:szCs w:val="28"/>
          <w:highlight w:val="none"/>
        </w:rPr>
        <w:t>5</w:t>
      </w:r>
      <w:r>
        <w:rPr>
          <w:sz w:val="22"/>
          <w:szCs w:val="28"/>
          <w:highlight w:val="none"/>
        </w:rPr>
        <w:t>茂名市网络文化协会</w:t>
      </w:r>
    </w:p>
    <w:p>
      <w:pPr>
        <w:ind w:firstLine="0" w:firstLineChars="0"/>
        <w:rPr>
          <w:sz w:val="22"/>
          <w:szCs w:val="28"/>
          <w:highlight w:val="none"/>
        </w:rPr>
      </w:pPr>
      <w:r>
        <w:rPr>
          <w:sz w:val="22"/>
          <w:szCs w:val="28"/>
          <w:highlight w:val="none"/>
        </w:rPr>
        <w:t>10</w:t>
      </w:r>
      <w:r>
        <w:rPr>
          <w:rFonts w:hint="eastAsia"/>
          <w:sz w:val="22"/>
          <w:szCs w:val="28"/>
          <w:highlight w:val="none"/>
        </w:rPr>
        <w:t>6</w:t>
      </w:r>
      <w:r>
        <w:rPr>
          <w:sz w:val="22"/>
          <w:szCs w:val="28"/>
          <w:highlight w:val="none"/>
        </w:rPr>
        <w:t>河源市计算机信息网络安全协会</w:t>
      </w:r>
    </w:p>
    <w:p>
      <w:pPr>
        <w:ind w:firstLine="0" w:firstLineChars="0"/>
        <w:rPr>
          <w:sz w:val="22"/>
          <w:szCs w:val="28"/>
          <w:highlight w:val="none"/>
        </w:rPr>
      </w:pPr>
      <w:r>
        <w:rPr>
          <w:sz w:val="22"/>
          <w:szCs w:val="28"/>
          <w:highlight w:val="none"/>
        </w:rPr>
        <w:t>10</w:t>
      </w:r>
      <w:r>
        <w:rPr>
          <w:rFonts w:hint="eastAsia"/>
          <w:sz w:val="22"/>
          <w:szCs w:val="28"/>
          <w:highlight w:val="none"/>
        </w:rPr>
        <w:t>7</w:t>
      </w:r>
      <w:r>
        <w:rPr>
          <w:sz w:val="22"/>
          <w:szCs w:val="28"/>
          <w:highlight w:val="none"/>
        </w:rPr>
        <w:t>惠州市计算机信息网络安全协会</w:t>
      </w:r>
    </w:p>
    <w:p>
      <w:pPr>
        <w:ind w:firstLine="0" w:firstLineChars="0"/>
        <w:rPr>
          <w:sz w:val="22"/>
          <w:szCs w:val="28"/>
          <w:highlight w:val="none"/>
        </w:rPr>
      </w:pPr>
      <w:r>
        <w:rPr>
          <w:sz w:val="22"/>
          <w:szCs w:val="28"/>
          <w:highlight w:val="none"/>
        </w:rPr>
        <w:t>10</w:t>
      </w:r>
      <w:r>
        <w:rPr>
          <w:rFonts w:hint="eastAsia"/>
          <w:sz w:val="22"/>
          <w:szCs w:val="28"/>
          <w:highlight w:val="none"/>
        </w:rPr>
        <w:t>8</w:t>
      </w:r>
      <w:r>
        <w:rPr>
          <w:sz w:val="22"/>
          <w:szCs w:val="28"/>
          <w:highlight w:val="none"/>
        </w:rPr>
        <w:t>韶关市计算机信息网络安全协会</w:t>
      </w:r>
    </w:p>
    <w:p>
      <w:pPr>
        <w:ind w:firstLine="0" w:firstLineChars="0"/>
        <w:rPr>
          <w:sz w:val="22"/>
          <w:szCs w:val="28"/>
          <w:highlight w:val="none"/>
        </w:rPr>
      </w:pPr>
      <w:r>
        <w:rPr>
          <w:sz w:val="22"/>
          <w:szCs w:val="28"/>
          <w:highlight w:val="none"/>
        </w:rPr>
        <w:t>10</w:t>
      </w:r>
      <w:r>
        <w:rPr>
          <w:rFonts w:hint="eastAsia"/>
          <w:sz w:val="22"/>
          <w:szCs w:val="28"/>
          <w:highlight w:val="none"/>
        </w:rPr>
        <w:t>9</w:t>
      </w:r>
      <w:r>
        <w:rPr>
          <w:sz w:val="22"/>
          <w:szCs w:val="28"/>
          <w:highlight w:val="none"/>
        </w:rPr>
        <w:t>东莞市信息技术联合会</w:t>
      </w:r>
    </w:p>
    <w:p>
      <w:pPr>
        <w:ind w:firstLine="0" w:firstLineChars="0"/>
        <w:rPr>
          <w:sz w:val="22"/>
          <w:szCs w:val="28"/>
          <w:highlight w:val="none"/>
        </w:rPr>
      </w:pPr>
      <w:r>
        <w:rPr>
          <w:sz w:val="22"/>
          <w:szCs w:val="28"/>
          <w:highlight w:val="none"/>
        </w:rPr>
        <w:t>1</w:t>
      </w:r>
      <w:r>
        <w:rPr>
          <w:rFonts w:hint="eastAsia"/>
          <w:sz w:val="22"/>
          <w:szCs w:val="28"/>
          <w:highlight w:val="none"/>
        </w:rPr>
        <w:t>10</w:t>
      </w:r>
      <w:r>
        <w:rPr>
          <w:sz w:val="22"/>
          <w:szCs w:val="28"/>
          <w:highlight w:val="none"/>
        </w:rPr>
        <w:tab/>
      </w:r>
      <w:r>
        <w:rPr>
          <w:sz w:val="22"/>
          <w:szCs w:val="28"/>
          <w:highlight w:val="none"/>
        </w:rPr>
        <w:t>东莞市信息与网络安全协会</w:t>
      </w:r>
    </w:p>
    <w:p>
      <w:pPr>
        <w:ind w:firstLine="0" w:firstLineChars="0"/>
        <w:rPr>
          <w:sz w:val="22"/>
          <w:szCs w:val="28"/>
          <w:highlight w:val="none"/>
        </w:rPr>
      </w:pPr>
      <w:r>
        <w:rPr>
          <w:sz w:val="22"/>
          <w:szCs w:val="28"/>
          <w:highlight w:val="none"/>
        </w:rPr>
        <w:t>11</w:t>
      </w:r>
      <w:r>
        <w:rPr>
          <w:rFonts w:hint="eastAsia"/>
          <w:sz w:val="22"/>
          <w:szCs w:val="28"/>
          <w:highlight w:val="none"/>
        </w:rPr>
        <w:t>1</w:t>
      </w:r>
      <w:r>
        <w:rPr>
          <w:sz w:val="22"/>
          <w:szCs w:val="28"/>
          <w:highlight w:val="none"/>
        </w:rPr>
        <w:t>肇庆市计算机学会</w:t>
      </w:r>
    </w:p>
    <w:p>
      <w:pPr>
        <w:ind w:firstLine="0" w:firstLineChars="0"/>
        <w:rPr>
          <w:sz w:val="22"/>
          <w:szCs w:val="28"/>
          <w:highlight w:val="none"/>
        </w:rPr>
      </w:pPr>
      <w:r>
        <w:rPr>
          <w:sz w:val="22"/>
          <w:szCs w:val="28"/>
          <w:highlight w:val="none"/>
        </w:rPr>
        <w:t>11</w:t>
      </w:r>
      <w:r>
        <w:rPr>
          <w:rFonts w:hint="eastAsia"/>
          <w:sz w:val="22"/>
          <w:szCs w:val="28"/>
          <w:highlight w:val="none"/>
        </w:rPr>
        <w:t>2</w:t>
      </w:r>
      <w:r>
        <w:rPr>
          <w:sz w:val="22"/>
          <w:szCs w:val="28"/>
          <w:highlight w:val="none"/>
        </w:rPr>
        <w:t>肇庆市信息协会</w:t>
      </w:r>
    </w:p>
    <w:p>
      <w:pPr>
        <w:ind w:firstLine="0" w:firstLineChars="0"/>
        <w:rPr>
          <w:sz w:val="22"/>
          <w:szCs w:val="28"/>
          <w:highlight w:val="none"/>
        </w:rPr>
      </w:pPr>
      <w:r>
        <w:rPr>
          <w:sz w:val="22"/>
          <w:szCs w:val="28"/>
          <w:highlight w:val="none"/>
        </w:rPr>
        <w:t>11</w:t>
      </w:r>
      <w:r>
        <w:rPr>
          <w:rFonts w:hint="eastAsia"/>
          <w:sz w:val="22"/>
          <w:szCs w:val="28"/>
          <w:highlight w:val="none"/>
        </w:rPr>
        <w:t>3</w:t>
      </w:r>
      <w:r>
        <w:rPr>
          <w:sz w:val="22"/>
          <w:szCs w:val="28"/>
          <w:highlight w:val="none"/>
        </w:rPr>
        <w:t>汕尾市计算机学会</w:t>
      </w:r>
    </w:p>
    <w:p>
      <w:pPr>
        <w:ind w:firstLine="0" w:firstLineChars="0"/>
        <w:rPr>
          <w:sz w:val="22"/>
          <w:szCs w:val="28"/>
          <w:highlight w:val="none"/>
        </w:rPr>
      </w:pPr>
      <w:r>
        <w:rPr>
          <w:sz w:val="22"/>
          <w:szCs w:val="28"/>
          <w:highlight w:val="none"/>
        </w:rPr>
        <w:t>11</w:t>
      </w:r>
      <w:r>
        <w:rPr>
          <w:rFonts w:hint="eastAsia"/>
          <w:sz w:val="22"/>
          <w:szCs w:val="28"/>
          <w:highlight w:val="none"/>
        </w:rPr>
        <w:t>4</w:t>
      </w:r>
      <w:r>
        <w:rPr>
          <w:sz w:val="22"/>
          <w:szCs w:val="28"/>
          <w:highlight w:val="none"/>
        </w:rPr>
        <w:t>成都信息网络安全协会</w:t>
      </w:r>
    </w:p>
    <w:p>
      <w:pPr>
        <w:ind w:firstLine="0" w:firstLineChars="0"/>
        <w:rPr>
          <w:sz w:val="22"/>
          <w:szCs w:val="28"/>
          <w:highlight w:val="none"/>
        </w:rPr>
      </w:pPr>
      <w:r>
        <w:rPr>
          <w:sz w:val="22"/>
          <w:szCs w:val="28"/>
          <w:highlight w:val="none"/>
        </w:rPr>
        <w:t>11</w:t>
      </w:r>
      <w:r>
        <w:rPr>
          <w:rFonts w:hint="eastAsia"/>
          <w:sz w:val="22"/>
          <w:szCs w:val="28"/>
          <w:highlight w:val="none"/>
        </w:rPr>
        <w:t>5</w:t>
      </w:r>
      <w:r>
        <w:rPr>
          <w:sz w:val="22"/>
          <w:szCs w:val="28"/>
          <w:highlight w:val="none"/>
        </w:rPr>
        <w:t>成都安全可靠信息技术联合会</w:t>
      </w:r>
    </w:p>
    <w:p>
      <w:pPr>
        <w:ind w:firstLine="0" w:firstLineChars="0"/>
        <w:rPr>
          <w:sz w:val="22"/>
          <w:szCs w:val="28"/>
          <w:highlight w:val="none"/>
        </w:rPr>
      </w:pPr>
      <w:r>
        <w:rPr>
          <w:sz w:val="22"/>
          <w:szCs w:val="28"/>
          <w:highlight w:val="none"/>
        </w:rPr>
        <w:t>11</w:t>
      </w:r>
      <w:r>
        <w:rPr>
          <w:rFonts w:hint="eastAsia"/>
          <w:sz w:val="22"/>
          <w:szCs w:val="28"/>
          <w:highlight w:val="none"/>
        </w:rPr>
        <w:t>6</w:t>
      </w:r>
      <w:r>
        <w:rPr>
          <w:sz w:val="22"/>
          <w:szCs w:val="28"/>
          <w:highlight w:val="none"/>
        </w:rPr>
        <w:t>成都物联网产业发展联盟</w:t>
      </w:r>
    </w:p>
    <w:p>
      <w:pPr>
        <w:ind w:firstLine="0" w:firstLineChars="0"/>
        <w:rPr>
          <w:sz w:val="22"/>
          <w:szCs w:val="28"/>
          <w:highlight w:val="none"/>
        </w:rPr>
      </w:pPr>
      <w:r>
        <w:rPr>
          <w:sz w:val="22"/>
          <w:szCs w:val="28"/>
          <w:highlight w:val="none"/>
        </w:rPr>
        <w:t>11</w:t>
      </w:r>
      <w:r>
        <w:rPr>
          <w:rFonts w:hint="eastAsia"/>
          <w:sz w:val="22"/>
          <w:szCs w:val="28"/>
          <w:highlight w:val="none"/>
        </w:rPr>
        <w:t>7</w:t>
      </w:r>
      <w:r>
        <w:rPr>
          <w:sz w:val="22"/>
          <w:szCs w:val="28"/>
          <w:highlight w:val="none"/>
        </w:rPr>
        <w:t>贵阳市信息网络安全协会</w:t>
      </w:r>
    </w:p>
    <w:p>
      <w:pPr>
        <w:ind w:firstLine="0" w:firstLineChars="0"/>
        <w:rPr>
          <w:sz w:val="22"/>
          <w:szCs w:val="28"/>
          <w:highlight w:val="none"/>
        </w:rPr>
      </w:pPr>
      <w:r>
        <w:rPr>
          <w:sz w:val="22"/>
          <w:szCs w:val="28"/>
          <w:highlight w:val="none"/>
        </w:rPr>
        <w:t>11</w:t>
      </w:r>
      <w:r>
        <w:rPr>
          <w:rFonts w:hint="eastAsia"/>
          <w:sz w:val="22"/>
          <w:szCs w:val="28"/>
          <w:highlight w:val="none"/>
        </w:rPr>
        <w:t>8</w:t>
      </w:r>
      <w:r>
        <w:rPr>
          <w:sz w:val="22"/>
          <w:szCs w:val="28"/>
          <w:highlight w:val="none"/>
        </w:rPr>
        <w:t>贵阳市大数据产业协会</w:t>
      </w:r>
    </w:p>
    <w:p>
      <w:pPr>
        <w:ind w:firstLine="0" w:firstLineChars="0"/>
        <w:rPr>
          <w:sz w:val="22"/>
          <w:szCs w:val="28"/>
          <w:highlight w:val="none"/>
        </w:rPr>
      </w:pPr>
      <w:r>
        <w:rPr>
          <w:sz w:val="22"/>
          <w:szCs w:val="28"/>
          <w:highlight w:val="none"/>
        </w:rPr>
        <w:t>11</w:t>
      </w:r>
      <w:r>
        <w:rPr>
          <w:rFonts w:hint="eastAsia"/>
          <w:sz w:val="22"/>
          <w:szCs w:val="28"/>
          <w:highlight w:val="none"/>
        </w:rPr>
        <w:t xml:space="preserve">9曲靖市网络安全协会 </w:t>
      </w:r>
    </w:p>
    <w:p>
      <w:pPr>
        <w:ind w:firstLine="0" w:firstLineChars="0"/>
        <w:rPr>
          <w:sz w:val="22"/>
          <w:szCs w:val="28"/>
          <w:highlight w:val="none"/>
        </w:rPr>
      </w:pPr>
      <w:r>
        <w:rPr>
          <w:sz w:val="22"/>
          <w:szCs w:val="28"/>
          <w:highlight w:val="none"/>
        </w:rPr>
        <w:t>1</w:t>
      </w:r>
      <w:r>
        <w:rPr>
          <w:rFonts w:hint="eastAsia"/>
          <w:sz w:val="22"/>
          <w:szCs w:val="28"/>
          <w:highlight w:val="none"/>
        </w:rPr>
        <w:t>20</w:t>
      </w:r>
      <w:r>
        <w:rPr>
          <w:sz w:val="22"/>
          <w:szCs w:val="28"/>
          <w:highlight w:val="none"/>
        </w:rPr>
        <w:t>兰州市网络空间安全协会（筹）</w:t>
      </w:r>
    </w:p>
    <w:p>
      <w:pPr>
        <w:ind w:firstLine="0" w:firstLineChars="0"/>
        <w:rPr>
          <w:sz w:val="22"/>
          <w:szCs w:val="28"/>
          <w:highlight w:val="none"/>
        </w:rPr>
      </w:pPr>
      <w:r>
        <w:rPr>
          <w:sz w:val="22"/>
          <w:szCs w:val="28"/>
          <w:highlight w:val="none"/>
        </w:rPr>
        <w:t>12</w:t>
      </w:r>
      <w:r>
        <w:rPr>
          <w:rFonts w:hint="eastAsia"/>
          <w:sz w:val="22"/>
          <w:szCs w:val="28"/>
          <w:highlight w:val="none"/>
        </w:rPr>
        <w:t>1</w:t>
      </w:r>
      <w:r>
        <w:rPr>
          <w:sz w:val="22"/>
          <w:szCs w:val="28"/>
          <w:highlight w:val="none"/>
        </w:rPr>
        <w:tab/>
      </w:r>
      <w:r>
        <w:rPr>
          <w:sz w:val="22"/>
          <w:szCs w:val="28"/>
          <w:highlight w:val="none"/>
        </w:rPr>
        <w:t>包头市计算机公共网络安全协会</w:t>
      </w:r>
    </w:p>
    <w:p>
      <w:pPr>
        <w:ind w:firstLine="0" w:firstLineChars="0"/>
        <w:rPr>
          <w:sz w:val="22"/>
          <w:szCs w:val="28"/>
          <w:highlight w:val="none"/>
        </w:rPr>
      </w:pPr>
      <w:r>
        <w:rPr>
          <w:sz w:val="22"/>
          <w:szCs w:val="28"/>
          <w:highlight w:val="none"/>
        </w:rPr>
        <w:t>12</w:t>
      </w:r>
      <w:r>
        <w:rPr>
          <w:rFonts w:hint="eastAsia"/>
          <w:sz w:val="22"/>
          <w:szCs w:val="28"/>
          <w:highlight w:val="none"/>
        </w:rPr>
        <w:t>2</w:t>
      </w:r>
      <w:r>
        <w:rPr>
          <w:sz w:val="22"/>
          <w:szCs w:val="28"/>
          <w:highlight w:val="none"/>
        </w:rPr>
        <w:tab/>
      </w:r>
      <w:r>
        <w:rPr>
          <w:sz w:val="22"/>
          <w:szCs w:val="28"/>
          <w:highlight w:val="none"/>
        </w:rPr>
        <w:t>通辽市信息网络安全协会</w:t>
      </w:r>
    </w:p>
    <w:p>
      <w:pPr>
        <w:ind w:firstLine="0" w:firstLineChars="0"/>
        <w:rPr>
          <w:sz w:val="22"/>
          <w:szCs w:val="28"/>
          <w:highlight w:val="none"/>
        </w:rPr>
      </w:pPr>
      <w:r>
        <w:rPr>
          <w:sz w:val="22"/>
          <w:szCs w:val="28"/>
          <w:highlight w:val="none"/>
        </w:rPr>
        <w:t>12</w:t>
      </w:r>
      <w:r>
        <w:rPr>
          <w:rFonts w:hint="eastAsia"/>
          <w:sz w:val="22"/>
          <w:szCs w:val="28"/>
          <w:highlight w:val="none"/>
        </w:rPr>
        <w:t>3</w:t>
      </w:r>
      <w:r>
        <w:rPr>
          <w:sz w:val="22"/>
          <w:szCs w:val="28"/>
          <w:highlight w:val="none"/>
        </w:rPr>
        <w:tab/>
      </w:r>
      <w:r>
        <w:rPr>
          <w:sz w:val="22"/>
          <w:szCs w:val="28"/>
          <w:highlight w:val="none"/>
        </w:rPr>
        <w:t>南宁市信息网络安全协会</w:t>
      </w:r>
    </w:p>
    <w:p>
      <w:pPr>
        <w:ind w:firstLine="0" w:firstLineChars="0"/>
        <w:rPr>
          <w:sz w:val="22"/>
          <w:szCs w:val="28"/>
          <w:highlight w:val="none"/>
        </w:rPr>
      </w:pPr>
      <w:r>
        <w:rPr>
          <w:sz w:val="22"/>
          <w:szCs w:val="28"/>
          <w:highlight w:val="none"/>
        </w:rPr>
        <w:t>12</w:t>
      </w:r>
      <w:r>
        <w:rPr>
          <w:rFonts w:hint="eastAsia"/>
          <w:sz w:val="22"/>
          <w:szCs w:val="28"/>
          <w:highlight w:val="none"/>
        </w:rPr>
        <w:t>4</w:t>
      </w:r>
      <w:r>
        <w:rPr>
          <w:sz w:val="22"/>
          <w:szCs w:val="28"/>
          <w:highlight w:val="none"/>
        </w:rPr>
        <w:tab/>
      </w:r>
      <w:r>
        <w:rPr>
          <w:sz w:val="22"/>
          <w:szCs w:val="28"/>
          <w:highlight w:val="none"/>
        </w:rPr>
        <w:t>网络安全（天津）检测中心</w:t>
      </w:r>
    </w:p>
    <w:p>
      <w:pPr>
        <w:ind w:firstLine="0" w:firstLineChars="0"/>
        <w:rPr>
          <w:sz w:val="22"/>
          <w:szCs w:val="28"/>
          <w:highlight w:val="none"/>
        </w:rPr>
      </w:pPr>
      <w:r>
        <w:rPr>
          <w:sz w:val="22"/>
          <w:szCs w:val="28"/>
          <w:highlight w:val="none"/>
        </w:rPr>
        <w:t>12</w:t>
      </w:r>
      <w:r>
        <w:rPr>
          <w:rFonts w:hint="eastAsia"/>
          <w:sz w:val="22"/>
          <w:szCs w:val="28"/>
          <w:highlight w:val="none"/>
        </w:rPr>
        <w:t>5</w:t>
      </w:r>
      <w:r>
        <w:rPr>
          <w:sz w:val="22"/>
          <w:szCs w:val="28"/>
          <w:highlight w:val="none"/>
        </w:rPr>
        <w:tab/>
      </w:r>
      <w:r>
        <w:rPr>
          <w:sz w:val="22"/>
          <w:szCs w:val="28"/>
          <w:highlight w:val="none"/>
        </w:rPr>
        <w:t>青海省网络与信息安全信息通报中心</w:t>
      </w:r>
    </w:p>
    <w:p>
      <w:pPr>
        <w:ind w:firstLine="0" w:firstLineChars="0"/>
        <w:rPr>
          <w:sz w:val="22"/>
          <w:szCs w:val="28"/>
          <w:highlight w:val="none"/>
        </w:rPr>
      </w:pPr>
      <w:r>
        <w:rPr>
          <w:sz w:val="22"/>
          <w:szCs w:val="28"/>
          <w:highlight w:val="none"/>
        </w:rPr>
        <w:t>12</w:t>
      </w:r>
      <w:r>
        <w:rPr>
          <w:rFonts w:hint="eastAsia"/>
          <w:sz w:val="22"/>
          <w:szCs w:val="28"/>
          <w:highlight w:val="none"/>
        </w:rPr>
        <w:t>6</w:t>
      </w:r>
      <w:r>
        <w:rPr>
          <w:sz w:val="22"/>
          <w:szCs w:val="28"/>
          <w:highlight w:val="none"/>
        </w:rPr>
        <w:tab/>
      </w:r>
      <w:r>
        <w:rPr>
          <w:sz w:val="22"/>
          <w:szCs w:val="28"/>
          <w:highlight w:val="none"/>
        </w:rPr>
        <w:t>宁夏大学信息工程学院</w:t>
      </w:r>
    </w:p>
    <w:p>
      <w:pPr>
        <w:ind w:firstLine="0" w:firstLineChars="0"/>
        <w:rPr>
          <w:sz w:val="22"/>
          <w:szCs w:val="28"/>
          <w:highlight w:val="none"/>
        </w:rPr>
      </w:pPr>
      <w:r>
        <w:rPr>
          <w:sz w:val="22"/>
          <w:szCs w:val="28"/>
          <w:highlight w:val="none"/>
        </w:rPr>
        <w:t>12</w:t>
      </w:r>
      <w:r>
        <w:rPr>
          <w:rFonts w:hint="eastAsia"/>
          <w:sz w:val="22"/>
          <w:szCs w:val="28"/>
          <w:highlight w:val="none"/>
        </w:rPr>
        <w:t>7</w:t>
      </w:r>
      <w:r>
        <w:rPr>
          <w:sz w:val="22"/>
          <w:szCs w:val="28"/>
          <w:highlight w:val="none"/>
        </w:rPr>
        <w:tab/>
      </w:r>
      <w:r>
        <w:rPr>
          <w:sz w:val="22"/>
          <w:szCs w:val="28"/>
          <w:highlight w:val="none"/>
        </w:rPr>
        <w:t>重庆信息安全产业研究院</w:t>
      </w:r>
    </w:p>
    <w:p>
      <w:pPr>
        <w:ind w:firstLine="0" w:firstLineChars="0"/>
        <w:rPr>
          <w:sz w:val="22"/>
          <w:szCs w:val="28"/>
          <w:highlight w:val="none"/>
        </w:rPr>
      </w:pPr>
      <w:r>
        <w:rPr>
          <w:sz w:val="22"/>
          <w:szCs w:val="28"/>
          <w:highlight w:val="none"/>
        </w:rPr>
        <w:t>12</w:t>
      </w:r>
      <w:r>
        <w:rPr>
          <w:rFonts w:hint="eastAsia"/>
          <w:sz w:val="22"/>
          <w:szCs w:val="28"/>
          <w:highlight w:val="none"/>
        </w:rPr>
        <w:t>8</w:t>
      </w:r>
      <w:r>
        <w:rPr>
          <w:sz w:val="22"/>
          <w:szCs w:val="28"/>
          <w:highlight w:val="none"/>
        </w:rPr>
        <w:tab/>
      </w:r>
      <w:r>
        <w:rPr>
          <w:sz w:val="22"/>
          <w:szCs w:val="28"/>
          <w:highlight w:val="none"/>
        </w:rPr>
        <w:t>甘肃烽侦网络安全研究院</w:t>
      </w:r>
    </w:p>
    <w:p>
      <w:pPr>
        <w:ind w:firstLine="0" w:firstLineChars="0"/>
        <w:rPr>
          <w:sz w:val="22"/>
          <w:szCs w:val="28"/>
          <w:highlight w:val="none"/>
        </w:rPr>
      </w:pPr>
      <w:r>
        <w:rPr>
          <w:sz w:val="22"/>
          <w:szCs w:val="28"/>
          <w:highlight w:val="none"/>
        </w:rPr>
        <w:t>12</w:t>
      </w:r>
      <w:r>
        <w:rPr>
          <w:rFonts w:hint="eastAsia"/>
          <w:sz w:val="22"/>
          <w:szCs w:val="28"/>
          <w:highlight w:val="none"/>
        </w:rPr>
        <w:t>9</w:t>
      </w:r>
      <w:r>
        <w:rPr>
          <w:sz w:val="22"/>
          <w:szCs w:val="28"/>
          <w:highlight w:val="none"/>
        </w:rPr>
        <w:tab/>
      </w:r>
      <w:r>
        <w:rPr>
          <w:sz w:val="22"/>
          <w:szCs w:val="28"/>
          <w:highlight w:val="none"/>
        </w:rPr>
        <w:t>广东省现代社会评价科学研究院</w:t>
      </w:r>
    </w:p>
    <w:p>
      <w:pPr>
        <w:ind w:firstLine="0" w:firstLineChars="0"/>
        <w:rPr>
          <w:sz w:val="22"/>
          <w:szCs w:val="28"/>
          <w:highlight w:val="none"/>
        </w:rPr>
      </w:pPr>
      <w:r>
        <w:rPr>
          <w:sz w:val="22"/>
          <w:szCs w:val="28"/>
          <w:highlight w:val="none"/>
        </w:rPr>
        <w:t>1</w:t>
      </w:r>
      <w:r>
        <w:rPr>
          <w:rFonts w:hint="eastAsia"/>
          <w:sz w:val="22"/>
          <w:szCs w:val="28"/>
          <w:highlight w:val="none"/>
        </w:rPr>
        <w:t>30</w:t>
      </w:r>
      <w:r>
        <w:rPr>
          <w:sz w:val="22"/>
          <w:szCs w:val="28"/>
          <w:highlight w:val="none"/>
        </w:rPr>
        <w:t>广东中证声像资料司法鉴定所</w:t>
      </w:r>
    </w:p>
    <w:p>
      <w:pPr>
        <w:ind w:firstLine="0" w:firstLineChars="0"/>
        <w:rPr>
          <w:sz w:val="22"/>
          <w:szCs w:val="28"/>
          <w:highlight w:val="none"/>
        </w:rPr>
      </w:pPr>
      <w:r>
        <w:rPr>
          <w:sz w:val="22"/>
          <w:szCs w:val="28"/>
          <w:highlight w:val="none"/>
        </w:rPr>
        <w:t>13</w:t>
      </w:r>
      <w:r>
        <w:rPr>
          <w:rFonts w:hint="eastAsia"/>
          <w:sz w:val="22"/>
          <w:szCs w:val="28"/>
          <w:highlight w:val="none"/>
        </w:rPr>
        <w:t>1</w:t>
      </w:r>
      <w:r>
        <w:rPr>
          <w:sz w:val="22"/>
          <w:szCs w:val="28"/>
          <w:highlight w:val="none"/>
        </w:rPr>
        <w:t>江西中证电子数据司法鉴定中心</w:t>
      </w:r>
    </w:p>
    <w:p>
      <w:pPr>
        <w:ind w:firstLine="0" w:firstLineChars="0"/>
        <w:rPr>
          <w:sz w:val="22"/>
          <w:szCs w:val="28"/>
          <w:highlight w:val="none"/>
        </w:rPr>
      </w:pPr>
      <w:r>
        <w:rPr>
          <w:sz w:val="22"/>
          <w:szCs w:val="28"/>
          <w:highlight w:val="none"/>
        </w:rPr>
        <w:t>13</w:t>
      </w:r>
      <w:r>
        <w:rPr>
          <w:rFonts w:hint="eastAsia"/>
          <w:sz w:val="22"/>
          <w:szCs w:val="28"/>
          <w:highlight w:val="none"/>
        </w:rPr>
        <w:t>2</w:t>
      </w:r>
      <w:r>
        <w:rPr>
          <w:sz w:val="22"/>
          <w:szCs w:val="28"/>
          <w:highlight w:val="none"/>
        </w:rPr>
        <w:t>杭州市网络安全研究所</w:t>
      </w:r>
    </w:p>
    <w:p>
      <w:pPr>
        <w:ind w:firstLine="0" w:firstLineChars="0"/>
        <w:rPr>
          <w:sz w:val="22"/>
          <w:szCs w:val="28"/>
          <w:highlight w:val="none"/>
        </w:rPr>
      </w:pPr>
      <w:r>
        <w:rPr>
          <w:sz w:val="22"/>
          <w:szCs w:val="28"/>
          <w:highlight w:val="none"/>
        </w:rPr>
        <w:t>13</w:t>
      </w:r>
      <w:r>
        <w:rPr>
          <w:rFonts w:hint="eastAsia"/>
          <w:sz w:val="22"/>
          <w:szCs w:val="28"/>
          <w:highlight w:val="none"/>
        </w:rPr>
        <w:t>3</w:t>
      </w:r>
      <w:r>
        <w:rPr>
          <w:sz w:val="22"/>
          <w:szCs w:val="28"/>
          <w:highlight w:val="none"/>
        </w:rPr>
        <w:t>四川大学信息安全研究所</w:t>
      </w:r>
    </w:p>
    <w:p>
      <w:pPr>
        <w:ind w:firstLine="0" w:firstLineChars="0"/>
        <w:rPr>
          <w:sz w:val="22"/>
          <w:szCs w:val="28"/>
          <w:highlight w:val="none"/>
        </w:rPr>
      </w:pPr>
      <w:r>
        <w:rPr>
          <w:sz w:val="22"/>
          <w:szCs w:val="28"/>
          <w:highlight w:val="none"/>
        </w:rPr>
        <w:t>13</w:t>
      </w:r>
      <w:r>
        <w:rPr>
          <w:rFonts w:hint="eastAsia"/>
          <w:sz w:val="22"/>
          <w:szCs w:val="28"/>
          <w:highlight w:val="none"/>
        </w:rPr>
        <w:t>4</w:t>
      </w:r>
      <w:r>
        <w:rPr>
          <w:sz w:val="22"/>
          <w:szCs w:val="28"/>
          <w:highlight w:val="none"/>
        </w:rPr>
        <w:t>中国计算机学会计算机安全专委会</w:t>
      </w:r>
    </w:p>
    <w:p>
      <w:pPr>
        <w:ind w:firstLine="0" w:firstLineChars="0"/>
        <w:rPr>
          <w:sz w:val="22"/>
          <w:szCs w:val="28"/>
          <w:highlight w:val="none"/>
        </w:rPr>
      </w:pPr>
      <w:r>
        <w:rPr>
          <w:sz w:val="22"/>
          <w:szCs w:val="28"/>
          <w:highlight w:val="none"/>
        </w:rPr>
        <w:t>13</w:t>
      </w:r>
      <w:r>
        <w:rPr>
          <w:rFonts w:hint="eastAsia"/>
          <w:sz w:val="22"/>
          <w:szCs w:val="28"/>
          <w:highlight w:val="none"/>
        </w:rPr>
        <w:t>5</w:t>
      </w:r>
      <w:r>
        <w:rPr>
          <w:sz w:val="22"/>
          <w:szCs w:val="28"/>
          <w:highlight w:val="none"/>
        </w:rPr>
        <w:t>中国联合国采购促进会网信分会</w:t>
      </w:r>
    </w:p>
    <w:p>
      <w:pPr>
        <w:ind w:firstLine="0" w:firstLineChars="0"/>
        <w:rPr>
          <w:w w:val="90"/>
          <w:sz w:val="22"/>
          <w:szCs w:val="28"/>
          <w:highlight w:val="none"/>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highlight w:val="none"/>
        </w:rPr>
      </w:pPr>
    </w:p>
    <w:p>
      <w:pPr>
        <w:ind w:firstLine="0" w:firstLineChars="0"/>
        <w:rPr>
          <w:sz w:val="22"/>
          <w:szCs w:val="28"/>
          <w:highlight w:val="none"/>
        </w:rPr>
      </w:pPr>
    </w:p>
    <w:p>
      <w:pPr>
        <w:ind w:firstLine="0" w:firstLineChars="0"/>
        <w:rPr>
          <w:sz w:val="22"/>
          <w:szCs w:val="28"/>
          <w:highlight w:val="none"/>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highlight w:val="none"/>
        </w:rPr>
      </w:pPr>
      <w:r>
        <w:rPr>
          <w:rFonts w:cstheme="minorHAnsi"/>
          <w:b/>
          <w:bCs/>
          <w:sz w:val="28"/>
          <w:szCs w:val="28"/>
          <w:highlight w:val="none"/>
        </w:rPr>
        <w:t>牵头实施单位</w:t>
      </w:r>
    </w:p>
    <w:p>
      <w:pPr>
        <w:ind w:firstLine="0" w:firstLineChars="0"/>
        <w:jc w:val="center"/>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网安联发展工作委员会</w:t>
      </w:r>
    </w:p>
    <w:p>
      <w:pPr>
        <w:ind w:firstLine="0" w:firstLineChars="0"/>
        <w:jc w:val="center"/>
        <w:rPr>
          <w:rFonts w:cstheme="minorHAnsi"/>
          <w:b/>
          <w:bCs/>
          <w:sz w:val="28"/>
          <w:szCs w:val="28"/>
          <w:highlight w:val="none"/>
        </w:rPr>
      </w:pPr>
      <w:r>
        <w:rPr>
          <w:rFonts w:hint="eastAsia" w:cstheme="minorHAnsi"/>
          <w:b/>
          <w:bCs/>
          <w:sz w:val="28"/>
          <w:szCs w:val="28"/>
          <w:highlight w:val="none"/>
        </w:rPr>
        <w:t>秘书处单位</w:t>
      </w:r>
    </w:p>
    <w:p>
      <w:pPr>
        <w:ind w:firstLine="0" w:firstLineChars="0"/>
        <w:jc w:val="center"/>
        <w:rPr>
          <w:rFonts w:cstheme="minorHAnsi"/>
          <w:b/>
          <w:bCs/>
          <w:sz w:val="28"/>
          <w:szCs w:val="28"/>
          <w:highlight w:val="none"/>
        </w:rPr>
      </w:pPr>
      <w:r>
        <w:rPr>
          <w:rFonts w:hint="eastAsia" w:ascii="仿宋" w:hAnsi="仿宋" w:eastAsia="仿宋" w:cs="仿宋"/>
          <w:color w:val="000000" w:themeColor="text1"/>
          <w:sz w:val="32"/>
          <w:szCs w:val="32"/>
          <w:highlight w:val="none"/>
          <w14:textFill>
            <w14:solidFill>
              <w14:schemeClr w14:val="tx1"/>
            </w14:solidFill>
          </w14:textFill>
        </w:rPr>
        <w:t>广东省网络空间安全协会</w:t>
      </w:r>
    </w:p>
    <w:p>
      <w:pPr>
        <w:ind w:firstLine="0" w:firstLineChars="0"/>
        <w:jc w:val="center"/>
        <w:rPr>
          <w:rFonts w:cstheme="minorHAnsi"/>
          <w:b/>
          <w:bCs/>
          <w:sz w:val="28"/>
          <w:szCs w:val="28"/>
          <w:highlight w:val="none"/>
        </w:rPr>
      </w:pPr>
      <w:r>
        <w:rPr>
          <w:rFonts w:hint="eastAsia" w:cstheme="minorHAnsi"/>
          <w:b/>
          <w:bCs/>
          <w:sz w:val="28"/>
          <w:szCs w:val="28"/>
          <w:highlight w:val="none"/>
        </w:rPr>
        <w:t>承办单位</w:t>
      </w:r>
    </w:p>
    <w:p>
      <w:pPr>
        <w:ind w:firstLine="0" w:firstLineChars="0"/>
        <w:jc w:val="center"/>
        <w:rPr>
          <w:rFonts w:cstheme="minorHAnsi"/>
          <w:sz w:val="28"/>
          <w:szCs w:val="28"/>
          <w:highlight w:val="none"/>
        </w:rPr>
      </w:pPr>
      <w:r>
        <w:rPr>
          <w:rFonts w:hint="eastAsia" w:cstheme="minorHAnsi"/>
          <w:sz w:val="28"/>
          <w:szCs w:val="28"/>
          <w:highlight w:val="none"/>
        </w:rPr>
        <w:t>广东新兴国家网络安全和信息化发展研究院</w:t>
      </w:r>
    </w:p>
    <w:p>
      <w:pPr>
        <w:ind w:firstLine="0" w:firstLineChars="0"/>
        <w:jc w:val="center"/>
        <w:rPr>
          <w:rFonts w:cstheme="minorHAnsi"/>
          <w:b/>
          <w:bCs/>
          <w:sz w:val="28"/>
          <w:szCs w:val="28"/>
          <w:highlight w:val="none"/>
        </w:rPr>
      </w:pPr>
      <w:r>
        <w:rPr>
          <w:rFonts w:hint="eastAsia" w:cstheme="minorHAnsi"/>
          <w:b/>
          <w:bCs/>
          <w:sz w:val="28"/>
          <w:szCs w:val="28"/>
          <w:highlight w:val="none"/>
        </w:rPr>
        <w:t>技术支撑单位</w:t>
      </w:r>
    </w:p>
    <w:p>
      <w:pPr>
        <w:ind w:firstLine="0" w:firstLineChars="0"/>
        <w:jc w:val="center"/>
        <w:rPr>
          <w:rFonts w:cstheme="minorHAnsi"/>
          <w:sz w:val="28"/>
          <w:szCs w:val="28"/>
          <w:highlight w:val="none"/>
        </w:rPr>
      </w:pPr>
      <w:r>
        <w:rPr>
          <w:rFonts w:hint="eastAsia" w:cstheme="minorHAnsi"/>
          <w:sz w:val="28"/>
          <w:szCs w:val="28"/>
          <w:highlight w:val="none"/>
        </w:rPr>
        <w:t>国源天顺安全服务有限公司</w:t>
      </w:r>
    </w:p>
    <w:p>
      <w:pPr>
        <w:ind w:firstLine="0" w:firstLineChars="0"/>
        <w:jc w:val="center"/>
        <w:rPr>
          <w:rFonts w:cstheme="minorHAnsi"/>
          <w:sz w:val="28"/>
          <w:szCs w:val="28"/>
          <w:highlight w:val="none"/>
        </w:rPr>
      </w:pPr>
      <w:r>
        <w:rPr>
          <w:rFonts w:hint="eastAsia" w:cstheme="minorHAnsi"/>
          <w:sz w:val="28"/>
          <w:szCs w:val="28"/>
          <w:highlight w:val="none"/>
        </w:rPr>
        <w:t>广州华南信息安全测评中心</w:t>
      </w:r>
    </w:p>
    <w:p>
      <w:pPr>
        <w:ind w:firstLine="0" w:firstLineChars="0"/>
        <w:jc w:val="center"/>
        <w:rPr>
          <w:rFonts w:cstheme="minorHAnsi"/>
          <w:sz w:val="28"/>
          <w:szCs w:val="28"/>
          <w:highlight w:val="none"/>
        </w:rPr>
      </w:pPr>
      <w:r>
        <w:rPr>
          <w:rFonts w:hint="eastAsia" w:cstheme="minorHAnsi"/>
          <w:sz w:val="28"/>
          <w:szCs w:val="28"/>
          <w:highlight w:val="none"/>
        </w:rPr>
        <w:t>广东中证声像资料司法鉴定所</w:t>
      </w:r>
    </w:p>
    <w:p>
      <w:pPr>
        <w:spacing w:line="240" w:lineRule="auto"/>
        <w:ind w:firstLine="643"/>
        <w:jc w:val="center"/>
        <w:rPr>
          <w:rFonts w:ascii="仿宋" w:hAnsi="仿宋" w:eastAsia="仿宋" w:cs="仿宋"/>
          <w:b/>
          <w:bCs/>
          <w:kern w:val="0"/>
          <w:sz w:val="32"/>
          <w:szCs w:val="32"/>
          <w:highlight w:val="none"/>
        </w:rPr>
      </w:pPr>
    </w:p>
    <w:p>
      <w:pPr>
        <w:spacing w:line="240" w:lineRule="auto"/>
        <w:ind w:firstLine="643"/>
        <w:jc w:val="center"/>
        <w:rPr>
          <w:rFonts w:ascii="仿宋" w:hAnsi="仿宋" w:eastAsia="仿宋" w:cs="仿宋"/>
          <w:b/>
          <w:bCs/>
          <w:kern w:val="0"/>
          <w:sz w:val="32"/>
          <w:szCs w:val="32"/>
          <w:highlight w:val="none"/>
        </w:rPr>
      </w:pPr>
    </w:p>
    <w:p>
      <w:pPr>
        <w:spacing w:line="240" w:lineRule="auto"/>
        <w:ind w:firstLine="643"/>
        <w:jc w:val="center"/>
        <w:rPr>
          <w:rFonts w:ascii="仿宋" w:hAnsi="仿宋" w:eastAsia="仿宋" w:cs="仿宋"/>
          <w:b/>
          <w:bCs/>
          <w:kern w:val="0"/>
          <w:sz w:val="32"/>
          <w:szCs w:val="32"/>
          <w:highlight w:val="none"/>
        </w:rPr>
      </w:pPr>
    </w:p>
    <w:p>
      <w:pPr>
        <w:spacing w:line="240" w:lineRule="auto"/>
        <w:ind w:firstLine="643"/>
        <w:jc w:val="center"/>
        <w:rPr>
          <w:rFonts w:ascii="仿宋" w:hAnsi="仿宋" w:eastAsia="仿宋" w:cs="仿宋"/>
          <w:b/>
          <w:bCs/>
          <w:kern w:val="0"/>
          <w:sz w:val="32"/>
          <w:szCs w:val="32"/>
          <w:highlight w:val="none"/>
        </w:rPr>
      </w:pPr>
    </w:p>
    <w:p>
      <w:pPr>
        <w:spacing w:line="240" w:lineRule="auto"/>
        <w:ind w:firstLine="643"/>
        <w:jc w:val="center"/>
        <w:rPr>
          <w:rFonts w:ascii="仿宋" w:hAnsi="仿宋" w:eastAsia="仿宋" w:cs="仿宋"/>
          <w:b/>
          <w:bCs/>
          <w:kern w:val="0"/>
          <w:sz w:val="32"/>
          <w:szCs w:val="32"/>
          <w:highlight w:val="none"/>
        </w:rPr>
      </w:pPr>
    </w:p>
    <w:p>
      <w:pPr>
        <w:spacing w:line="240" w:lineRule="auto"/>
        <w:ind w:firstLine="643"/>
        <w:jc w:val="center"/>
        <w:rPr>
          <w:rFonts w:ascii="仿宋" w:hAnsi="仿宋" w:eastAsia="仿宋" w:cs="仿宋"/>
          <w:b/>
          <w:bCs/>
          <w:kern w:val="0"/>
          <w:sz w:val="32"/>
          <w:szCs w:val="32"/>
          <w:highlight w:val="none"/>
        </w:rPr>
      </w:pPr>
    </w:p>
    <w:p>
      <w:pPr>
        <w:spacing w:line="240" w:lineRule="auto"/>
        <w:ind w:firstLine="643"/>
        <w:jc w:val="center"/>
        <w:rPr>
          <w:rFonts w:ascii="仿宋" w:hAnsi="仿宋" w:eastAsia="仿宋" w:cs="仿宋"/>
          <w:b/>
          <w:bCs/>
          <w:kern w:val="0"/>
          <w:sz w:val="32"/>
          <w:szCs w:val="32"/>
          <w:highlight w:val="none"/>
        </w:rPr>
      </w:pPr>
    </w:p>
    <w:p>
      <w:pPr>
        <w:spacing w:line="240" w:lineRule="auto"/>
        <w:ind w:firstLine="643"/>
        <w:jc w:val="center"/>
        <w:rPr>
          <w:rFonts w:ascii="仿宋" w:hAnsi="仿宋" w:eastAsia="仿宋" w:cs="仿宋"/>
          <w:b/>
          <w:bCs/>
          <w:kern w:val="0"/>
          <w:sz w:val="32"/>
          <w:szCs w:val="32"/>
          <w:highlight w:val="none"/>
        </w:rPr>
      </w:pPr>
    </w:p>
    <w:p>
      <w:pPr>
        <w:rPr>
          <w:rFonts w:hint="eastAsia" w:ascii="黑体" w:hAnsi="黑体" w:eastAsia="宋体" w:cstheme="minorHAnsi"/>
          <w:b/>
          <w:bCs/>
          <w:kern w:val="44"/>
          <w:sz w:val="32"/>
          <w:szCs w:val="28"/>
          <w:highlight w:val="none"/>
        </w:rPr>
      </w:pPr>
      <w:r>
        <w:rPr>
          <w:rFonts w:hint="eastAsia" w:ascii="黑体" w:hAnsi="黑体" w:eastAsia="宋体" w:cstheme="minorHAnsi"/>
          <w:b/>
          <w:bCs/>
          <w:kern w:val="44"/>
          <w:sz w:val="32"/>
          <w:szCs w:val="28"/>
          <w:highlight w:val="none"/>
        </w:rPr>
        <w:br w:type="page"/>
      </w:r>
    </w:p>
    <w:p>
      <w:pPr>
        <w:spacing w:line="240" w:lineRule="auto"/>
        <w:ind w:left="0" w:leftChars="0" w:firstLine="0" w:firstLineChars="0"/>
        <w:jc w:val="center"/>
        <w:rPr>
          <w:rFonts w:eastAsia="宋体" w:cstheme="minorHAnsi"/>
          <w:kern w:val="44"/>
          <w:sz w:val="32"/>
          <w:szCs w:val="32"/>
          <w:highlight w:val="none"/>
        </w:rPr>
      </w:pPr>
      <w:r>
        <w:rPr>
          <w:rFonts w:hint="eastAsia" w:ascii="黑体" w:hAnsi="黑体" w:eastAsia="宋体" w:cstheme="minorHAnsi"/>
          <w:b/>
          <w:bCs/>
          <w:kern w:val="44"/>
          <w:sz w:val="32"/>
          <w:szCs w:val="28"/>
          <w:highlight w:val="none"/>
        </w:rPr>
        <w:t>各省支持单位</w:t>
      </w:r>
      <w:r>
        <w:rPr>
          <w:rFonts w:hint="eastAsia" w:eastAsia="宋体" w:cstheme="minorHAnsi"/>
          <w:kern w:val="44"/>
          <w:sz w:val="32"/>
          <w:szCs w:val="32"/>
          <w:highlight w:val="none"/>
        </w:rPr>
        <w:t>（按采集量排序）</w:t>
      </w:r>
    </w:p>
    <w:p>
      <w:pPr>
        <w:spacing w:line="480" w:lineRule="auto"/>
        <w:ind w:firstLine="0" w:firstLineChars="0"/>
        <w:jc w:val="center"/>
        <w:rPr>
          <w:b/>
          <w:bCs/>
          <w:highlight w:val="none"/>
        </w:rPr>
      </w:pPr>
    </w:p>
    <w:p>
      <w:pPr>
        <w:spacing w:line="480" w:lineRule="auto"/>
        <w:ind w:firstLine="3614" w:firstLineChars="1500"/>
        <w:jc w:val="both"/>
        <w:rPr>
          <w:rFonts w:ascii="宋体" w:hAnsi="宋体" w:eastAsia="宋体" w:cs="宋体"/>
          <w:highlight w:val="none"/>
        </w:rPr>
        <w:sectPr>
          <w:type w:val="continuous"/>
          <w:pgSz w:w="11906" w:h="16838"/>
          <w:pgMar w:top="1440" w:right="865" w:bottom="1440" w:left="1380" w:header="851" w:footer="992" w:gutter="0"/>
          <w:cols w:space="425" w:num="1"/>
          <w:docGrid w:type="lines" w:linePitch="312" w:charSpace="0"/>
        </w:sectPr>
      </w:pPr>
      <w:r>
        <w:rPr>
          <w:rFonts w:hint="eastAsia"/>
          <w:b/>
          <w:bCs/>
          <w:highlight w:val="none"/>
        </w:rPr>
        <w:t>广东省</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广东银保监局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广东省水利厅</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广东省能源局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广东省文联</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广东省文化和旅游厅</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广州海关</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黄埔海关</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国家税务总局广东省税务局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广东省戒毒管理局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中国人民银行广东分行</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工商银行广东省分行</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招商银行股份有限公司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广东省农村信用合作联社</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中国石油化工股份有限公司广州分公司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中国广核集团有限公司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广东省建设信息中心</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广东广信通信服务有限公司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广东省广晟控股集团有限公司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水利部珠江水利委员会</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交通运输部珠江航务管理局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广东省国土资源技术中心</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广东医科大学附属医院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广东省科学院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华南农业大学</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广东金融学院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广东财经大学</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广东省国土资源技术中心</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广东广晟通信技术有限公司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中国南方航空股份有限公司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共青团广州市委员会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广东广播电视台</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广东省网络安全应急响应中心教育分中心</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广东省网络安全应急响应中心医疗分中心</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广州市越秀区委宣传部网信科</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广东省网络空间安全标准化技术委员会</w:t>
      </w:r>
    </w:p>
    <w:p>
      <w:pPr>
        <w:ind w:firstLine="170" w:firstLineChars="100"/>
        <w:jc w:val="left"/>
        <w:rPr>
          <w:rFonts w:asciiTheme="minorEastAsia" w:hAnsiTheme="minorEastAsia" w:cstheme="minorEastAsia"/>
          <w:spacing w:val="-20"/>
          <w:sz w:val="21"/>
          <w:szCs w:val="21"/>
          <w:highlight w:val="none"/>
        </w:rPr>
      </w:pPr>
      <w:r>
        <w:rPr>
          <w:rFonts w:hint="eastAsia" w:asciiTheme="minorEastAsia" w:hAnsiTheme="minorEastAsia" w:cstheme="minorEastAsia"/>
          <w:spacing w:val="-20"/>
          <w:sz w:val="21"/>
          <w:szCs w:val="21"/>
          <w:highlight w:val="none"/>
        </w:rPr>
        <w:t>广东省网络空间安全工程职称评审委员会办公室</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广州虎牙科技有限公司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广州地铁集团有限公司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广州酷狗计算机科技有限公司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广州趣丸网络科技有限公司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广州津虹网络传媒有限公司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中国移动广州市分公司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唯品会（中国）有限公司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广州花生日记网络科技有限公司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广州市百果园网络科技有限公司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广州悦跑信息科技有限公司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广州荔支网络技术有限公司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广州网易计算机系统有限公司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广州宸祺出行科技有限公司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广东医科大学附属医院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广州医学院附属第五医院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广州探途网络技术有限公司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中国电信广州市分公司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广州港集团有限公司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广州华多网络科技有限公司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广州市动景计算机科技有限公司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广州超级周末科技有限公司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广州君海网络科技有限公司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广东奥园奥买家电子商务有限公司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广东盈世计算机科技有限公司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广东袋鼠妈妈集团有限公司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广州非凡信息安全技术有限公司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广州易点智慧出行科技有限公司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广州金十信息科技有限公司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广州珠江实业集团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广州市增城区各高校中职和医院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广东水电二局股份有限公司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广州珠江钢琴集团股份有限公司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索菲亚家居股份有限公司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广汽本田汽车有限公司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北汽（广州）汽车有限公司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广州豪进摩托车股份有限公司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广州中新汽车零部件有限公司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广州市花都区教育局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广东培正学院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广东华文航空艺术职业学院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广州工商学院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广东行政职业学院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广州市华风技术学院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广东省岭南工商第一技师学院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华南理工大学广州学院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州棒谷科技股份有限公司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广州广之旅国际旅行社股份有限公司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辛选集团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广州市南沙区教育局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中国电信广州市南沙区分公司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广汽丰田汽车有限公司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广州市南之物物业管理有限公司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广州造纸集团有限公司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中建二局第二建筑工程有限公司广州分公司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广州云硕科技发展有限公司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广东港建工程股份有限公司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广州南沙现代农业产业集团公司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广州锦兴纺织漂染有限公司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广州长嘉电子有限公司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广东女子职业技术学院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广州市番禺区保安服务公司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广州启合科技有限公司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广州梦映动漫网络科技有限公司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仲恺农业工程学院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广州公交集团广交出租车公司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广州播种网络科技有限公司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任子行网络技术股份有限公司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广州荔智科技文化传媒有限公司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上海派博软件有限公司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广州安士维信息科技有限公司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广州市晨峰贸易有限公司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广州市奥威亚电子科技有限公司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华南农业大学珠江学院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广州华夏职业学院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广州城建职业学院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广州市懋凯贸易有限公司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贝乐（广州）智能信息科技股份有限公司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广州鼎鼎信息科技有限公司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广州工程技术职业学院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广东华侨中学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中山大学孙逸仙纪念医院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广东省图书馆</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中国广核集团有限公司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中国平安保险（集团）股份有限公司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比亚迪股份有限公司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奇安信科技集团股份有限公司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深圳市迅雷网络技术有限公司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深圳市创梦天地科技有限公司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深圳市爱聊科技有限公司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深圳雷霆信息技术有限公司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深圳市中手游网络科技有限公司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深圳中青宝互动网络股份有限公司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深圳市珍爱网信息技术有限公司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深圳市逗娱科技有限公司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佛山南海西樵论坛</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佛山南海九江社区论坛</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佛山C2000论坛</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珠海格力电器股份有限公司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珠海冠宇电池股份有限公司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珠海魅族科技有限公司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工商银行珠海分行</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揭阳市科学技术协会</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揭阳日报社</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揭阳广播电视台</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揭阳市教育局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中国电信有限公司揭阳分公司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中国移动通信集团广东有限公司揭阳分公司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中国联合网络通信有限公司揭阳分公司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广东海鸥医疗器械股份有限公司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普宁职业技术学校</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揭阳市卫生学校</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揭阳捷和职业技术学院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潮汕职业技术学院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揭阳职业技术学院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揭阳市综合中等专业学校</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揭阳市图书馆</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博通科学技术职业培训学校</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揭阳市乐韵电子设备有限公司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云浮市教育局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云浮市卫生健康局</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云浮市华翼信息科技技术开发有限公司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肇庆市工贸学校</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肇庆学院附属中学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肇庆市外语学校</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工商银行肇庆分行</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汕尾市委宣传部</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汕尾日报</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汕尾市民网</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汕尾新鲜事</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汕尾市网络社会组织联合会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汕尾在线网</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陆丰市教育局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汕尾市蓝帆贸易有限公司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阳江市商友资讯科技有限公司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广东药科大学中山校区</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广东理工职业学院中山校区</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中国移动中山分公司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中国联通中山分公司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中山市职业技术学院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中国电信中山分公司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中山开放大学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中山市政数局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中山广播电视台</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中山市市场监督管理局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广东省广播电视网络股份有限公司中山分公司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中山市图书馆</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湛江市教育局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广东海洋大学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惠州市教育局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惠州市软件行业协会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惠州市互联网协会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方正公司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工商银行惠州分行</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惠州市西子湖畔网络有限公司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惠州学院计算机科学与工程学院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惠州市计算机学会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惠州市互联网业联合会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惠州城市职业学院</w:t>
      </w:r>
    </w:p>
    <w:p>
      <w:pPr>
        <w:ind w:firstLine="210" w:firstLineChars="100"/>
        <w:jc w:val="left"/>
        <w:rPr>
          <w:rFonts w:asciiTheme="minorEastAsia" w:hAnsiTheme="minorEastAsia" w:cstheme="minorEastAsia"/>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highlight w:val="none"/>
        </w:rPr>
        <w:sectPr>
          <w:type w:val="continuous"/>
          <w:pgSz w:w="11906" w:h="16838"/>
          <w:pgMar w:top="1440" w:right="865" w:bottom="1440" w:left="1380" w:header="851" w:footer="992" w:gutter="0"/>
          <w:cols w:space="425" w:num="1"/>
          <w:docGrid w:type="lines" w:linePitch="312" w:charSpace="0"/>
        </w:sectPr>
      </w:pPr>
      <w:r>
        <w:rPr>
          <w:rFonts w:hint="eastAsia"/>
          <w:b/>
          <w:bCs/>
          <w:highlight w:val="none"/>
        </w:rPr>
        <w:t>河南省</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郑州时空隧道信息技术有限公司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中国联通郑州市分公司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上海云辰信息科技有限公司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上海赛可出行郑州分公司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杭州安恒信息技术股份有限公</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上海钧正网络科技有限公司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北京天融信网络安全技术有限公司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河南省鼎信信息安全等级测评有限公司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河南金途科技集团股份有限公司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映象网</w:t>
      </w:r>
    </w:p>
    <w:p>
      <w:pPr>
        <w:ind w:firstLine="210" w:firstLineChars="100"/>
        <w:jc w:val="left"/>
        <w:rPr>
          <w:rFonts w:asciiTheme="minorEastAsia" w:hAnsiTheme="minorEastAsia" w:cstheme="minorEastAsia"/>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highlight w:val="none"/>
        </w:rPr>
        <w:t>大河网</w:t>
      </w:r>
    </w:p>
    <w:p>
      <w:pPr>
        <w:spacing w:line="480" w:lineRule="auto"/>
        <w:ind w:firstLine="4096" w:firstLineChars="1700"/>
        <w:jc w:val="both"/>
        <w:rPr>
          <w:b/>
          <w:bCs/>
          <w:highlight w:val="none"/>
        </w:rPr>
        <w:sectPr>
          <w:type w:val="continuous"/>
          <w:pgSz w:w="11906" w:h="16838"/>
          <w:pgMar w:top="1440" w:right="865" w:bottom="1440" w:left="1380" w:header="851" w:footer="992" w:gutter="0"/>
          <w:cols w:space="425" w:num="1"/>
          <w:docGrid w:type="lines" w:linePitch="312" w:charSpace="0"/>
        </w:sectPr>
      </w:pPr>
      <w:r>
        <w:rPr>
          <w:rFonts w:hint="eastAsia"/>
          <w:b/>
          <w:bCs/>
          <w:highlight w:val="none"/>
        </w:rPr>
        <w:t>江苏省</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苏州市公安局新闻中心</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江苏江南农村商业银行股份有限公司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江苏汇鸿国际集团股份有限公司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华泰证券股份有限公司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江苏省国信集团有限公司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苏州市职业大学</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北京神州绿盟科技有限公司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南京领行科技股份有限公司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中国江苏国际经济技术合作集团有限公司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亚信科技（成都）有限公司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南京网思科平科技有限公司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深信服科技股份有限公司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北京启明星辰信息安全技术有限公司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北京天融信网络安全技术有限公司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奇安信科技集团股份有限公司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南京广电猫猫新媒体有限公司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江苏省农垦集团有限公司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徐州医科大学</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北京网御星云信息技术有限公司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中通服咨询设计研究院有限公司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杭州安恒信息技术股份有限公司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江苏鑫瑞德智慧产业有限公司</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龙虎网</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西祠胡同</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美篇APP</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南京365淘房</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中国人民银行南通中心支行</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江苏晟晖信息科技有限公司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南通大学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江苏省烟草公司南通市公司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南通市妇幼保健院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南通大学附属医院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南通市公路事业发展中心</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中国联合网络通信有限公司南通分公司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江苏睿广信息技术有限公司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江苏如东农村商业银行股份有限公司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南通市通州区区域治理现代化指挥中心</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濠滨论坛</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南通热线</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扬州市政府信息资源管理中心</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扬州新闻网传媒有限公司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中国电信扬州分公司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中国移动江苏公司扬州分公司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中国联通扬州分公司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扬州市总工会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扬州市医疗保险基金管理中心</w:t>
      </w:r>
    </w:p>
    <w:p>
      <w:pPr>
        <w:ind w:firstLine="210" w:firstLineChars="100"/>
        <w:jc w:val="left"/>
        <w:rPr>
          <w:rFonts w:asciiTheme="minorEastAsia" w:hAnsiTheme="minorEastAsia" w:cstheme="minorEastAsia"/>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扬州大学</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江海职业技术学院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扬州市工商业联合会</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扬州广播电视传媒集团（总台）</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扬州报业传媒集团</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扬帆APP</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扬州发布</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扬州市总工会微信公众号</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扬大信息化微信公众号</w:t>
      </w:r>
    </w:p>
    <w:p>
      <w:pPr>
        <w:ind w:firstLine="42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江海职业技术学院公众号</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江苏田湾核电站</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国网连云港供电公司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连云港日报社</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连云港市教育局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紫光云数科技（连云港）有限公司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江苏鸿奥信息科技有限公司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江苏新海发电有限公司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宿迁市教育局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共青团宿迁市委员会</w:t>
      </w:r>
    </w:p>
    <w:p>
      <w:pPr>
        <w:ind w:firstLine="210" w:firstLineChars="100"/>
        <w:jc w:val="left"/>
        <w:rPr>
          <w:rFonts w:asciiTheme="minorEastAsia" w:hAnsiTheme="minorEastAsia" w:cstheme="minorEastAsia"/>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highlight w:val="none"/>
        </w:rPr>
        <w:sectPr>
          <w:type w:val="continuous"/>
          <w:pgSz w:w="11906" w:h="16838"/>
          <w:pgMar w:top="1440" w:right="865" w:bottom="1440" w:left="1380" w:header="851" w:footer="992" w:gutter="0"/>
          <w:cols w:space="425" w:num="1"/>
          <w:docGrid w:type="lines" w:linePitch="312" w:charSpace="0"/>
        </w:sectPr>
      </w:pPr>
      <w:r>
        <w:rPr>
          <w:rFonts w:hint="eastAsia"/>
          <w:b/>
          <w:bCs/>
          <w:highlight w:val="none"/>
        </w:rPr>
        <w:t>北京市</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人民网</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中国青年网</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凤凰网</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百度在线网络技术(北京)有限公司（百度）</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阿里巴巴网络技术有限公司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深圳市腾讯计算机系统有限公司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北京字节跳动科技有限公司（今日头条）</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北京字节跳动科技有限公司（抖音）</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北京快手科技有限公司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小米科技有限责任公司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北京爱奇艺科技有限公司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贝壳找房（北京）科技有限公司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北京奇虎科技有限公司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北京新浪互联信息服务有限公司（新浪微博）</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网之易信息技术（北京）有限公司（网易）</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北京卓越晨星科技有限公司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天融信科技集团股份有限公司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北京智联三珂人才服务有限公司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北京嘀嘀无限科技发展有限公司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武汉斗鱼网络科技有限公司（斗鱼直播）</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上海星艾网络科技有限公司（么么直播）</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北京一点网聚科技有限公司（一点资讯）</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北京京东世纪贸易有限公司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国网思极网安科技（北京）有限公司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北京三快在线科技有限公司（美团）</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北京优贝在线网络科技有限公司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北京思享时光科技有限公司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北京中润互联信息技术有限公司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北京湛源律师事务所</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北京市京师律师事务所</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北京厚大轩成教育科技股份公司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北京亿赛通科技发展有限责任公司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北京华清信安科技有限公司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北京策腾教育科技集团有限公司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北京再佳学教育科技有限公司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北京中体彩市场营销推广有限公司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北京中人卫康科技有限公司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北京利天网通科贸有限责任公司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北京启天和科技有限公司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心网（北京）科技有限公司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北京鲸航科技有限公司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英医慧通（北京）信息技术有限公司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跟我学（北京）教育科技有限公司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北京红铅笔教育科技有限公司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北京一森科技有限公司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北京鸢飞科技有限公司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北京金和网络股份有限公司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北京今朝在线科技有限公司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北京明博教育股份有限公司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北京拓课网络科技股份有限公司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北京龙文教育股份有限公司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北京天普教育股份有限公司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北京赢鼎教育股份有限公司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北京明德新思路科技有限公司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神州云腾（北京）科技有限公司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中科热备（北京）云计算技术有限公司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北京数盾信息科技有限公司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北京云堤科技有限公司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北京安赛创想科技有限公司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北京海量数据技术股份有限公司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北京快帮科技集团有限公司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中科天御（苏州）科技有限公司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凯新认证北京有限公司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北京汽车技师学院团委</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华北电力大学新能源学院</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北京邮电大学世纪学院外语系</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石油化工学院机械</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青山绿水青年志愿服务队</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华电能动学院青年志愿者服务队</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中国社会科学院大学青年志愿者协会</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润达馨社会服务</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巨匠应急</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清源洁润</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共青团北京市古城中学委员会</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北京七彩阳光志愿服务总队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北京市绿色使者志愿服务总队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京徽志愿服务总队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北京航空航天大学守锷书院志愿服务队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北京彩虹志愿服务队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北京易用联友科技有限公司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北京云维互联信息技术有限公司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共青团华北电力大学能源动力与机械工程学院委员会</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北京艺友品牌策划有限公司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中国社会科学院大学青年志愿者</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北京永妍禹睿志愿服务总队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北京永红志愿服务总队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北京白家姐妹志愿服务总队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北京宏利慈善义工队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北京大学历史学系青年志愿者服务队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北京第二外国语东方语学院青年志愿者服务队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朝阳区东坝乡福园第一社区管城理市志愿者服务队</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北京瓦云科技有限公司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北京周神商贸有限公司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忠警安泰科技发展（北京）有限公司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黑龙江工商学院</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黑龙江省高盛投资发展有限公司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黑龙江方为信息技术有限公司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黑龙江省金盾保安守护押运有限责任公司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黑龙江蓝郡物业管理有限公司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原黑龙江生产建设兵团四师四十三团值班一连老知青</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哈尔滨工大中奥生物工程有限公司北京分公司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哈尔滨峰范女装服饰</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哈尔滨工大中奥生物工程有限公司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深圳市科盾科技有限公司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深圳市宜辰中聚信息技术科技有限公司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中瑞酒店管理学院</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中宝智运科技有限公司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石景山杂谈志愿者</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中国农业大学信电支队</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爱同行志愿服务总队</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内蒙古第一机械集团公司公会</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内蒙古信息系统安全等级测评中心</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中国红客联盟-红盟网络安全工作室</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红十字急救志愿联盟北京应急救援团</w:t>
      </w:r>
    </w:p>
    <w:p>
      <w:pPr>
        <w:ind w:firstLine="239" w:firstLineChars="114"/>
        <w:jc w:val="left"/>
        <w:rPr>
          <w:rFonts w:asciiTheme="minorEastAsia" w:hAnsiTheme="minorEastAsia" w:cstheme="minorEastAsia"/>
          <w:sz w:val="21"/>
          <w:szCs w:val="21"/>
          <w:highlight w:val="none"/>
        </w:rPr>
        <w:sectPr>
          <w:headerReference r:id="rId22" w:type="default"/>
          <w:footerReference r:id="rId23"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highlight w:val="none"/>
        </w:rPr>
      </w:pPr>
      <w:r>
        <w:rPr>
          <w:rFonts w:hint="eastAsia"/>
          <w:b/>
          <w:bCs/>
          <w:highlight w:val="none"/>
        </w:rPr>
        <w:t>黑龙江</w:t>
      </w:r>
    </w:p>
    <w:p>
      <w:pPr>
        <w:ind w:firstLine="0" w:firstLineChars="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黑龙江省教育厅</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大兴安岭地区行署教育局</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中国劳动保障报黑龙江记者站</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人民网·黑龙江频道</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黑龙江广播电视台极光新闻事业部</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黑龙江广播电视台东北网事业部</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腾讯区域发展部·黑龙江文旅事业部</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黑龙江亿林股份有限公司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哈尔滨安天科技集团</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黑龙江安信与诚科技开发有限公司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黑龙江安盟网域科技发展有限公司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哈尔滨蓝易科技有限公司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哈尔滨创新远航科技有限公司</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哈尔滨工业大学信息网络中心</w:t>
      </w:r>
    </w:p>
    <w:p>
      <w:pPr>
        <w:ind w:firstLine="239" w:firstLineChars="114"/>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哈尔滨工业大学保卫处</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龙视新闻联播</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黑龙江交通广播</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龙事影响力</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highlight w:val="none"/>
        </w:rPr>
        <w:t>微观北大荒</w:t>
      </w:r>
    </w:p>
    <w:p>
      <w:pPr>
        <w:spacing w:line="480" w:lineRule="auto"/>
        <w:ind w:firstLine="3373" w:firstLineChars="1400"/>
        <w:jc w:val="both"/>
        <w:rPr>
          <w:b/>
          <w:bCs/>
          <w:highlight w:val="none"/>
        </w:rPr>
      </w:pPr>
      <w:r>
        <w:rPr>
          <w:rFonts w:hint="eastAsia"/>
          <w:b/>
          <w:bCs/>
          <w:highlight w:val="none"/>
        </w:rPr>
        <w:t>广西省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广西金普威信息系统有限公司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广西弘正信息技术有限公司（原桂林诚悦）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广西巨拓电子科技有限公司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广西新豪智云技术股份有限公司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桂林理工大学南宁分校</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广西顶佳计算机信息有限公司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防城港市群英电脑有限公司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天融信科技集团股份有限公司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北京神州绿盟信息安全科技股份有限公司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珠海网博科技股份有限公司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任子行网络技术股份有限公司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广西体育高等专科学校</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启明星辰信息技术集团股份有限公司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360企业安全技术（北京）集团有限公司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阿里云计算有限公司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杭州安恒信息技术股份有限公司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深信服科技股份有限公司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杭州迪普科技股份有限公司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新华三技术有限公司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北京山石网科信息技术有限公司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南宁市交通运输局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广西长泰网络报警服务有限责任公司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广西高等教育自学考试网络助学平台</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广西阳光壹佰置业投资有限公司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广西思辨教育科技有限公司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广西网锦科技有限公司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广西喜相逢投资有限公司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广西劲承维欣教育发展有限公司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中国商业联合会购物中心分会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才智（深圳）教育集团有限公司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广西瑶脉山食品贸易有限公司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新华通讯社广西分社</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人民网广西频道</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央广网广西频道</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中国商报广西记者站</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南国早报社</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南宁晚报社</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南宁日报社</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南宁广播电视台</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highlight w:val="none"/>
        </w:rPr>
      </w:pPr>
      <w:r>
        <w:rPr>
          <w:rFonts w:hint="eastAsia"/>
          <w:b/>
          <w:bCs/>
          <w:highlight w:val="none"/>
        </w:rPr>
        <w:t>天津市</w:t>
      </w:r>
    </w:p>
    <w:p>
      <w:pPr>
        <w:ind w:firstLine="210" w:firstLineChars="100"/>
        <w:jc w:val="center"/>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阳泉市教育局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河北工业大学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天津科技大学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天津市奕冠科技有限公司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等级保护2.0测评交流群群主</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highlight w:val="none"/>
        </w:rPr>
      </w:pPr>
      <w:r>
        <w:rPr>
          <w:rFonts w:hint="eastAsia"/>
          <w:b/>
          <w:bCs/>
          <w:highlight w:val="none"/>
        </w:rPr>
        <w:t>上海市</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上海宽娱数码科技有限公司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万达信息股份有限公司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亚信安全科技股份有限公司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波克科技股份有限公司</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highlight w:val="none"/>
        </w:rPr>
        <w:t>杭州孝道科技有限公司</w:t>
      </w:r>
    </w:p>
    <w:p>
      <w:pPr>
        <w:spacing w:line="480" w:lineRule="auto"/>
        <w:ind w:firstLine="3373" w:firstLineChars="1400"/>
        <w:jc w:val="both"/>
        <w:rPr>
          <w:b/>
          <w:bCs/>
          <w:highlight w:val="none"/>
        </w:rPr>
      </w:pPr>
      <w:r>
        <w:rPr>
          <w:rFonts w:hint="eastAsia"/>
          <w:b/>
          <w:bCs/>
          <w:highlight w:val="none"/>
        </w:rPr>
        <w:t>重庆市</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重庆智多信息发展有限公司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重庆跃动网络技术有限公司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重庆马上消费金融股份有限公司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重庆南华中天信息技术有限公司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重庆长安汽车股份有限公司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重庆电子工程职业学院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重庆航天信息有限公司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重庆工商大学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重庆市网络作家协会</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奇安信科技集团股份有限公司重庆分公司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贝壳找房重庆站（重庆闹海科技有限公司）</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highlight w:val="none"/>
        </w:rPr>
        <w:t>重庆智佳信息科技有限公司</w:t>
      </w:r>
    </w:p>
    <w:p>
      <w:pPr>
        <w:spacing w:line="480" w:lineRule="auto"/>
        <w:ind w:firstLine="3373" w:firstLineChars="1400"/>
        <w:jc w:val="both"/>
        <w:rPr>
          <w:b/>
          <w:bCs/>
          <w:highlight w:val="none"/>
        </w:rPr>
      </w:pPr>
      <w:r>
        <w:rPr>
          <w:rFonts w:hint="eastAsia"/>
          <w:b/>
          <w:bCs/>
          <w:highlight w:val="none"/>
        </w:rPr>
        <w:t>贵州省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贵阳金蜂星际网络科技有限公司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贵州众城云科技发展有限公司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贵州英恩普瑞信息技术有限公司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贵州信安志恒信息技术有限公司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贵州日报天眼新闻</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贵阳网</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平安贵阳</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知知贵阳</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贵州网咖云</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多彩宝</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highlight w:val="none"/>
        </w:rPr>
      </w:pPr>
      <w:r>
        <w:rPr>
          <w:rFonts w:hint="eastAsia"/>
          <w:b/>
          <w:bCs/>
          <w:highlight w:val="none"/>
        </w:rPr>
        <w:t>甘肃省</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甘肃省交通厅</w:t>
      </w:r>
    </w:p>
    <w:p>
      <w:pPr>
        <w:ind w:left="0" w:leftChars="0" w:firstLine="3373" w:firstLineChars="1400"/>
        <w:jc w:val="both"/>
        <w:rPr>
          <w:rFonts w:asciiTheme="minorEastAsia" w:hAnsiTheme="minorEastAsia" w:cstheme="minorEastAsia"/>
          <w:sz w:val="21"/>
          <w:szCs w:val="21"/>
          <w:highlight w:val="none"/>
        </w:rPr>
      </w:pPr>
      <w:r>
        <w:rPr>
          <w:rFonts w:hint="eastAsia"/>
          <w:b/>
          <w:bCs/>
          <w:highlight w:val="none"/>
        </w:rPr>
        <w:t>浙江省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浙江省住房和城乡建设厅</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浙江省教育厅</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杭州安恒信息技术股份有限公司</w:t>
      </w:r>
    </w:p>
    <w:p>
      <w:pPr>
        <w:ind w:firstLine="210" w:firstLineChars="100"/>
        <w:jc w:val="left"/>
        <w:rPr>
          <w:rFonts w:hint="eastAsia" w:asciiTheme="minorEastAsia" w:hAnsiTheme="minorEastAsia" w:eastAsiaTheme="minorEastAsia" w:cstheme="minorEastAsia"/>
          <w:sz w:val="21"/>
          <w:szCs w:val="21"/>
          <w:highlight w:val="none"/>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highlight w:val="none"/>
        </w:rPr>
        <w:t>杭州海康威视数字技术股份有限公司</w:t>
      </w:r>
      <w:r>
        <w:rPr>
          <w:rFonts w:hint="eastAsia" w:asciiTheme="minorEastAsia" w:hAnsiTheme="minorEastAsia" w:cstheme="minorEastAsia"/>
          <w:sz w:val="21"/>
          <w:szCs w:val="21"/>
          <w:highlight w:val="none"/>
          <w:lang w:val="en-US" w:eastAsia="zh-CN"/>
        </w:rPr>
        <w:t xml:space="preserve"> </w:t>
      </w:r>
    </w:p>
    <w:p>
      <w:pPr>
        <w:ind w:firstLine="3373" w:firstLineChars="1400"/>
        <w:jc w:val="both"/>
        <w:rPr>
          <w:b/>
          <w:bCs/>
          <w:highlight w:val="none"/>
        </w:rPr>
      </w:pPr>
      <w:r>
        <w:rPr>
          <w:rFonts w:hint="eastAsia"/>
          <w:b/>
          <w:bCs/>
          <w:highlight w:val="none"/>
        </w:rPr>
        <w:t>云南省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曲靖师范学院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云南驰宏锌锗股份有限公司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曲靖智润体育发展有限公司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中国电信曲靖分公司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曲靖市第三人民医院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曲靖市妇幼保健院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云南电网有限责任公司曲靖供电局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中国人民银行曲靖市中心支行</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昆明艺卓教育集团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中国移动曲靖分公司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中国联通曲靖分公司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曲靖技师学院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曲靖市第一人民医院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云南平航律师事务所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曲靖M</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珠江网</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曲靖新闻网</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掌上曲靖</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highlight w:val="none"/>
        </w:rPr>
      </w:pPr>
      <w:r>
        <w:rPr>
          <w:rFonts w:hint="eastAsia"/>
          <w:b/>
          <w:bCs/>
          <w:highlight w:val="none"/>
        </w:rPr>
        <w:t>江西省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江西中和证信息安全技术有限公司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江西安服信息产业有限公司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北京知道创宇信息技术股份有限公司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北京梆梆安全科技有限公司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江苏极元信息技术有限公司</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highlight w:val="none"/>
        </w:rPr>
      </w:pPr>
      <w:r>
        <w:rPr>
          <w:rFonts w:hint="eastAsia"/>
          <w:b/>
          <w:bCs/>
          <w:highlight w:val="none"/>
        </w:rPr>
        <w:t>陕西省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西安软件园发展中心（软件新城管理办公室）</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西安市雁塔区投资合作局</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西安外国语大学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西安理工大学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西安未来国际信息股份有限公司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西安尚易安华信息科技有限责任公司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西安四叶草信息技术有限公司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陕西网</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highlight w:val="none"/>
        </w:rPr>
      </w:pPr>
      <w:r>
        <w:rPr>
          <w:rFonts w:hint="eastAsia"/>
          <w:b/>
          <w:bCs/>
          <w:highlight w:val="none"/>
        </w:rPr>
        <w:t>四川省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电子科技大学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电子科技大学成都学院</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西华大学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成都信息工程大学</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吉利学院</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highlight w:val="none"/>
        </w:rPr>
      </w:pPr>
      <w:r>
        <w:rPr>
          <w:rFonts w:hint="eastAsia"/>
          <w:b/>
          <w:bCs/>
          <w:highlight w:val="none"/>
        </w:rPr>
        <w:t>湖南省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湖南省教育厅信息中心</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湖南省邵阳市卫健委</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湖南省社会组织促进会</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中国移动通信集团湖南有限公司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中国电信股份有限公司湖南分公司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中国联合网络通信有限公司湖南省分公司</w:t>
      </w:r>
    </w:p>
    <w:p>
      <w:pPr>
        <w:ind w:firstLine="0" w:firstLineChars="0"/>
        <w:jc w:val="left"/>
        <w:rPr>
          <w:rFonts w:asciiTheme="minorEastAsia" w:hAnsiTheme="minorEastAsia" w:cstheme="minorEastAsia"/>
          <w:spacing w:val="-11"/>
          <w:sz w:val="21"/>
          <w:szCs w:val="21"/>
          <w:highlight w:val="none"/>
        </w:rPr>
      </w:pPr>
      <w:r>
        <w:rPr>
          <w:rFonts w:hint="eastAsia" w:asciiTheme="minorEastAsia" w:hAnsiTheme="minorEastAsia" w:cstheme="minorEastAsia"/>
          <w:spacing w:val="-11"/>
          <w:sz w:val="21"/>
          <w:szCs w:val="21"/>
          <w:highlight w:val="none"/>
        </w:rPr>
        <w:t>湖南省金盾信息安全等级保护评估中心有限公司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中国信息安全测评中心华中测评中心</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中通服创发科技有限责任公司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湖南红网新媒体集团有限公司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湖南雨人网络安全技术股份有限公司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湖南华声在线</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长沙星辰在线</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长沙长雅中学</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湖南省信息通信行业协会网络安全专业委员会</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长沙市开福区民政局</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闪捷信息科技有限公司湖南办事处</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湖南联通开福区分公司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湖南网创科技信息有限公司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湖南捷亿信科技有限公司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湖南天普云网络有限公司</w:t>
      </w:r>
    </w:p>
    <w:p>
      <w:pPr>
        <w:ind w:firstLine="0" w:firstLineChars="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云南联创网安科技有限公司（湖南分公司）</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highlight w:val="none"/>
        </w:rPr>
      </w:pPr>
      <w:r>
        <w:rPr>
          <w:rFonts w:hint="eastAsia"/>
          <w:b/>
          <w:bCs/>
          <w:highlight w:val="none"/>
        </w:rPr>
        <w:t>安徽省</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安徽云探索网络科技有限公司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万家热线</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合肥论坛</w:t>
      </w:r>
    </w:p>
    <w:p>
      <w:pPr>
        <w:ind w:firstLine="210" w:firstLineChars="100"/>
        <w:jc w:val="left"/>
        <w:rPr>
          <w:rFonts w:asciiTheme="minorEastAsia" w:hAnsiTheme="minorEastAsia" w:cstheme="minorEastAsia"/>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highlight w:val="none"/>
        </w:rPr>
      </w:pPr>
    </w:p>
    <w:p>
      <w:pPr>
        <w:ind w:firstLine="4096" w:firstLineChars="1700"/>
        <w:jc w:val="both"/>
        <w:rPr>
          <w:b/>
          <w:bCs/>
          <w:highlight w:val="none"/>
        </w:rPr>
      </w:pPr>
      <w:r>
        <w:rPr>
          <w:rFonts w:hint="eastAsia"/>
          <w:b/>
          <w:bCs/>
          <w:highlight w:val="none"/>
        </w:rPr>
        <w:t>湖北省</w:t>
      </w:r>
    </w:p>
    <w:p>
      <w:pPr>
        <w:ind w:firstLine="210" w:firstLineChars="100"/>
        <w:jc w:val="left"/>
        <w:rPr>
          <w:rFonts w:asciiTheme="minorEastAsia" w:hAnsiTheme="minorEastAsia" w:cstheme="minorEastAsia"/>
          <w:sz w:val="21"/>
          <w:szCs w:val="21"/>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湖北天融信网络安全技术有限公司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湖北星野科技发展有限公司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湖北东方网盾信息安全技术有限公司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湖北珞格科技发展有限公司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湖北省楚天云有限公司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武汉安域信息安全技术有限公司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武汉等保测评有限公司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武汉明嘉信信息安全技术有限公司</w:t>
      </w:r>
    </w:p>
    <w:p>
      <w:pPr>
        <w:spacing w:line="240" w:lineRule="auto"/>
        <w:ind w:firstLine="640"/>
        <w:jc w:val="left"/>
        <w:rPr>
          <w:rFonts w:ascii="仿宋" w:hAnsi="仿宋" w:eastAsia="仿宋" w:cs="仿宋"/>
          <w:color w:val="000000" w:themeColor="text1"/>
          <w:kern w:val="0"/>
          <w:sz w:val="32"/>
          <w:szCs w:val="32"/>
          <w:highlight w:val="none"/>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highlight w:val="none"/>
        </w:rPr>
      </w:pPr>
    </w:p>
    <w:p>
      <w:pPr>
        <w:spacing w:line="240" w:lineRule="auto"/>
        <w:ind w:firstLine="643"/>
        <w:jc w:val="center"/>
        <w:rPr>
          <w:rFonts w:ascii="黑体" w:hAnsi="黑体" w:eastAsia="宋体" w:cstheme="minorHAnsi"/>
          <w:b/>
          <w:bCs/>
          <w:kern w:val="44"/>
          <w:sz w:val="32"/>
          <w:szCs w:val="28"/>
          <w:highlight w:val="none"/>
        </w:rPr>
      </w:pPr>
    </w:p>
    <w:p>
      <w:pPr>
        <w:spacing w:line="240" w:lineRule="auto"/>
        <w:ind w:firstLine="643"/>
        <w:jc w:val="center"/>
        <w:rPr>
          <w:rFonts w:ascii="黑体" w:hAnsi="黑体" w:eastAsia="宋体" w:cstheme="minorHAnsi"/>
          <w:b/>
          <w:bCs/>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highlight w:val="none"/>
        </w:rPr>
      </w:pPr>
      <w:r>
        <w:rPr>
          <w:rFonts w:hint="eastAsia" w:ascii="黑体" w:hAnsi="黑体" w:eastAsia="宋体" w:cstheme="minorHAnsi"/>
          <w:b/>
          <w:bCs/>
          <w:kern w:val="44"/>
          <w:sz w:val="32"/>
          <w:szCs w:val="28"/>
          <w:highlight w:val="none"/>
        </w:rPr>
        <w:t>奖品提供单位</w:t>
      </w:r>
    </w:p>
    <w:p>
      <w:pPr>
        <w:spacing w:line="240" w:lineRule="auto"/>
        <w:ind w:firstLine="643"/>
        <w:jc w:val="center"/>
        <w:rPr>
          <w:rFonts w:ascii="黑体" w:hAnsi="黑体" w:eastAsia="宋体" w:cstheme="minorHAnsi"/>
          <w:b/>
          <w:bCs/>
          <w:kern w:val="44"/>
          <w:sz w:val="32"/>
          <w:szCs w:val="28"/>
          <w:highlight w:val="none"/>
        </w:rPr>
      </w:pPr>
    </w:p>
    <w:p>
      <w:pPr>
        <w:spacing w:line="240" w:lineRule="auto"/>
        <w:ind w:firstLine="643"/>
        <w:jc w:val="center"/>
        <w:rPr>
          <w:rFonts w:ascii="黑体" w:hAnsi="黑体" w:eastAsia="宋体" w:cstheme="minorHAnsi"/>
          <w:b/>
          <w:bCs/>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广州虎牙科技有限公司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广州网易计算机系统有限公司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广州酷狗计算机科技有限公司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广州探途网络技术有限公司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深圳市中手游网络科技有限公司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深圳市迅雷网络技术公司</w:t>
      </w:r>
    </w:p>
    <w:p>
      <w:pPr>
        <w:ind w:firstLine="630" w:firstLineChars="3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深圳市创梦天地科技有限公司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深圳高竞文化传媒有限公司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智联招聘网络安全部</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武汉斗鱼网络科技有限公司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北京三快在线科技有限公司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上海宽娱数码科技有限公司</w:t>
      </w:r>
    </w:p>
    <w:p>
      <w:pPr>
        <w:ind w:firstLine="210" w:firstLineChars="100"/>
        <w:jc w:val="left"/>
        <w:rPr>
          <w:rFonts w:asciiTheme="minorEastAsia" w:hAnsiTheme="minorEastAsia" w:cstheme="minorEastAsia"/>
          <w:sz w:val="21"/>
          <w:szCs w:val="21"/>
          <w:highlight w:val="none"/>
        </w:rPr>
      </w:pPr>
      <w:r>
        <w:rPr>
          <w:rFonts w:hint="eastAsia" w:asciiTheme="minorEastAsia" w:hAnsiTheme="minorEastAsia" w:cstheme="minorEastAsia"/>
          <w:sz w:val="21"/>
          <w:szCs w:val="21"/>
          <w:highlight w:val="none"/>
        </w:rPr>
        <w:t>亚信安全科技股份有限公司</w:t>
      </w:r>
    </w:p>
    <w:p>
      <w:pPr>
        <w:jc w:val="left"/>
        <w:rPr>
          <w:rFonts w:ascii="宋体" w:hAnsi="宋体" w:eastAsia="宋体" w:cs="宋体"/>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highlight w:val="none"/>
        </w:rPr>
      </w:pPr>
    </w:p>
    <w:p>
      <w:pPr>
        <w:ind w:firstLine="0" w:firstLineChars="0"/>
        <w:jc w:val="both"/>
        <w:rPr>
          <w:rFonts w:hint="eastAsia"/>
          <w:b/>
          <w:bCs/>
          <w:sz w:val="32"/>
          <w:szCs w:val="40"/>
          <w:highlight w:val="none"/>
        </w:rPr>
      </w:pPr>
    </w:p>
    <w:p>
      <w:pPr>
        <w:ind w:firstLine="3534" w:firstLineChars="1100"/>
        <w:jc w:val="both"/>
        <w:rPr>
          <w:b/>
          <w:bCs/>
          <w:sz w:val="32"/>
          <w:szCs w:val="40"/>
          <w:highlight w:val="none"/>
        </w:rPr>
      </w:pPr>
      <w:r>
        <w:rPr>
          <w:rFonts w:hint="eastAsia"/>
          <w:b/>
          <w:bCs/>
          <w:sz w:val="32"/>
          <w:szCs w:val="40"/>
          <w:highlight w:val="none"/>
        </w:rPr>
        <w:t>特别鸣谢</w:t>
      </w:r>
    </w:p>
    <w:p>
      <w:pPr>
        <w:ind w:firstLine="0" w:firstLineChars="0"/>
        <w:jc w:val="center"/>
        <w:rPr>
          <w:rFonts w:ascii="仿宋" w:hAnsi="仿宋" w:eastAsia="仿宋" w:cs="仿宋"/>
          <w:kern w:val="0"/>
          <w:sz w:val="32"/>
          <w:szCs w:val="32"/>
          <w:highlight w:val="none"/>
        </w:rPr>
      </w:pPr>
      <w:r>
        <w:rPr>
          <w:rFonts w:hint="eastAsia" w:ascii="仿宋" w:hAnsi="仿宋" w:eastAsia="仿宋" w:cs="仿宋"/>
          <w:kern w:val="0"/>
          <w:sz w:val="32"/>
          <w:szCs w:val="32"/>
          <w:highlight w:val="none"/>
        </w:rPr>
        <w:t>全国各级公安网安部门</w:t>
      </w:r>
    </w:p>
    <w:p>
      <w:pPr>
        <w:ind w:firstLine="0" w:firstLineChars="0"/>
        <w:jc w:val="center"/>
        <w:rPr>
          <w:rFonts w:asciiTheme="minorEastAsia" w:hAnsiTheme="minorEastAsia" w:cstheme="minorHAnsi"/>
          <w:kern w:val="44"/>
          <w:sz w:val="32"/>
          <w:szCs w:val="32"/>
          <w:highlight w:val="none"/>
        </w:rPr>
      </w:pPr>
      <w:r>
        <w:rPr>
          <w:rFonts w:hint="eastAsia" w:ascii="仿宋" w:hAnsi="仿宋" w:eastAsia="仿宋" w:cs="仿宋"/>
          <w:kern w:val="0"/>
          <w:sz w:val="32"/>
          <w:szCs w:val="32"/>
          <w:highlight w:val="none"/>
        </w:rPr>
        <w:t>全国各级网信部门</w:t>
      </w:r>
    </w:p>
    <w:p>
      <w:pPr>
        <w:widowControl/>
        <w:adjustRightInd/>
        <w:snapToGrid/>
        <w:spacing w:line="240" w:lineRule="auto"/>
        <w:ind w:firstLine="0" w:firstLineChars="0"/>
        <w:jc w:val="left"/>
        <w:rPr>
          <w:rFonts w:asciiTheme="minorEastAsia" w:hAnsiTheme="minorEastAsia"/>
          <w:b/>
          <w:bCs/>
          <w:kern w:val="44"/>
          <w:sz w:val="28"/>
          <w:szCs w:val="28"/>
          <w:highlight w:val="none"/>
        </w:rPr>
      </w:pPr>
    </w:p>
    <w:p>
      <w:pPr>
        <w:widowControl/>
        <w:adjustRightInd/>
        <w:snapToGrid/>
        <w:spacing w:line="240" w:lineRule="auto"/>
        <w:ind w:firstLine="0" w:firstLineChars="0"/>
        <w:jc w:val="left"/>
        <w:rPr>
          <w:rFonts w:asciiTheme="minorEastAsia" w:hAnsiTheme="minorEastAsia"/>
          <w:b/>
          <w:bCs/>
          <w:kern w:val="44"/>
          <w:sz w:val="28"/>
          <w:szCs w:val="28"/>
          <w:highlight w:val="none"/>
        </w:rPr>
      </w:pPr>
    </w:p>
    <w:sectPr>
      <w:headerReference r:id="rId24" w:type="default"/>
      <w:footerReference r:id="rId25" w:type="default"/>
      <w:type w:val="continuous"/>
      <w:pgSz w:w="11906" w:h="16838"/>
      <w:pgMar w:top="1440" w:right="1800" w:bottom="1118"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吕妍瑾。" w:date="2021-10-09T18:29:57Z" w:initials="">
    <w:p w14:paraId="1EDC4E4B">
      <w:pPr>
        <w:pStyle w:val="7"/>
        <w:rPr>
          <w:rFonts w:hint="eastAsia" w:eastAsiaTheme="minorEastAsia"/>
          <w:lang w:val="en-US" w:eastAsia="zh-CN"/>
        </w:rPr>
      </w:pPr>
      <w:r>
        <w:rPr>
          <w:rFonts w:hint="eastAsia"/>
          <w:lang w:val="en-US" w:eastAsia="zh-CN"/>
        </w:rPr>
        <w:t>删除</w:t>
      </w:r>
    </w:p>
  </w:comment>
  <w:comment w:id="1" w:author="吕妍瑾。" w:date="2021-10-09T18:34:25Z" w:initials="">
    <w:p w14:paraId="7AE37D5F">
      <w:pPr>
        <w:pStyle w:val="7"/>
        <w:rPr>
          <w:rFonts w:hint="eastAsia" w:eastAsiaTheme="minorEastAsia"/>
          <w:lang w:val="en-US" w:eastAsia="zh-CN"/>
        </w:rPr>
      </w:pPr>
      <w:r>
        <w:rPr>
          <w:rFonts w:hint="eastAsia"/>
          <w:lang w:val="en-US" w:eastAsia="zh-CN"/>
        </w:rPr>
        <w:t>空格删除</w:t>
      </w:r>
    </w:p>
  </w:comment>
  <w:comment w:id="2" w:author="吕妍瑾。" w:date="2021-10-11T15:28:23Z" w:initials="">
    <w:p w14:paraId="0C325A22">
      <w:pPr>
        <w:pStyle w:val="7"/>
        <w:rPr>
          <w:rFonts w:hint="default" w:eastAsiaTheme="minorEastAsia"/>
          <w:lang w:val="en-US" w:eastAsia="zh-CN"/>
        </w:rPr>
      </w:pPr>
      <w:r>
        <w:rPr>
          <w:rFonts w:hint="eastAsia"/>
          <w:lang w:val="en-US" w:eastAsia="zh-CN"/>
        </w:rPr>
        <w:t>没有图表</w:t>
      </w:r>
    </w:p>
  </w:comment>
  <w:comment w:id="3" w:author="吕妍瑾。" w:date="2021-10-11T15:56:36Z" w:initials="">
    <w:p w14:paraId="5208410D">
      <w:pPr>
        <w:pStyle w:val="7"/>
        <w:rPr>
          <w:rFonts w:hint="default" w:eastAsiaTheme="minorEastAsia"/>
          <w:lang w:val="en-US" w:eastAsia="zh-CN"/>
        </w:rPr>
      </w:pPr>
      <w:r>
        <w:rPr>
          <w:rFonts w:hint="eastAsia"/>
          <w:lang w:val="en-US" w:eastAsia="zh-CN"/>
        </w:rPr>
        <w:t>痛还是疼，前后不统一</w:t>
      </w:r>
    </w:p>
  </w:comment>
  <w:comment w:id="4" w:author="吕妍瑾。" w:date="2021-10-11T15:59:44Z" w:initials="">
    <w:p w14:paraId="518B1E66">
      <w:pPr>
        <w:pStyle w:val="7"/>
        <w:rPr>
          <w:rFonts w:hint="eastAsia" w:eastAsiaTheme="minorEastAsia"/>
          <w:lang w:val="en-US" w:eastAsia="zh-CN"/>
        </w:rPr>
      </w:pPr>
      <w:r>
        <w:rPr>
          <w:rFonts w:hint="eastAsia"/>
          <w:lang w:val="en-US" w:eastAsia="zh-CN"/>
        </w:rPr>
        <w:t>格式</w:t>
      </w:r>
    </w:p>
  </w:comment>
  <w:comment w:id="5" w:author="吕妍瑾。" w:date="2021-10-11T16:10:09Z" w:initials="">
    <w:p w14:paraId="44B36CCA">
      <w:pPr>
        <w:pStyle w:val="7"/>
        <w:rPr>
          <w:rFonts w:hint="eastAsia" w:eastAsiaTheme="minorEastAsia"/>
          <w:lang w:val="en-US" w:eastAsia="zh-CN"/>
        </w:rPr>
      </w:pPr>
      <w:r>
        <w:rPr>
          <w:rFonts w:hint="eastAsia"/>
          <w:lang w:val="en-US" w:eastAsia="zh-CN"/>
        </w:rPr>
        <w:t>错字：连</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EDC4E4B" w15:done="0"/>
  <w15:commentEx w15:paraId="7AE37D5F" w15:done="0"/>
  <w15:commentEx w15:paraId="0C325A22" w15:done="0"/>
  <w15:commentEx w15:paraId="5208410D" w15:done="0"/>
  <w15:commentEx w15:paraId="518B1E66" w15:done="0"/>
  <w15:commentEx w15:paraId="44B36C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rPr>
        <w:b/>
        <w:bCs/>
      </w:rPr>
    </w:pPr>
    <w:r>
      <w:rPr>
        <w:rFonts w:hint="eastAsia"/>
        <w:b/>
        <w:bCs/>
      </w:rPr>
      <w:t>广东新兴国家网络安全和信息化发展研究院2020.9</w:t>
    </w:r>
  </w:p>
  <w:p>
    <w:pPr>
      <w:pStyle w:val="10"/>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10"/>
      <w:ind w:firstLine="361"/>
      <w:rPr>
        <w:b/>
        <w:bCs/>
      </w:rPr>
    </w:pPr>
    <w:r>
      <w:rPr>
        <w:rFonts w:hint="eastAsia"/>
        <w:b/>
        <w:bCs/>
      </w:rPr>
      <w:t>广东新兴国家网络安全和信息化发展研究院2020.9</w:t>
    </w:r>
  </w:p>
  <w:p>
    <w:pPr>
      <w:pStyle w:val="1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10"/>
      <w:ind w:firstLine="361"/>
      <w:rPr>
        <w:b/>
        <w:bCs/>
      </w:rPr>
    </w:pPr>
    <w:r>
      <w:rPr>
        <w:rFonts w:hint="eastAsia"/>
        <w:b/>
        <w:bCs/>
      </w:rPr>
      <w:t>广东新兴国家网络安全和信息化发展研究院2021.9</w:t>
    </w:r>
  </w:p>
  <w:p>
    <w:pPr>
      <w:pStyle w:val="1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10"/>
      <w:ind w:firstLine="361"/>
      <w:rPr>
        <w:b/>
        <w:bCs/>
      </w:rPr>
    </w:pPr>
    <w:r>
      <w:rPr>
        <w:rFonts w:hint="eastAsia"/>
        <w:b/>
        <w:bCs/>
      </w:rPr>
      <w:t>广东新兴国家网络安全和信息化发展研究院2021.9</w:t>
    </w:r>
  </w:p>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C26244"/>
    <w:multiLevelType w:val="singleLevel"/>
    <w:tmpl w:val="AFC26244"/>
    <w:lvl w:ilvl="0" w:tentative="0">
      <w:start w:val="8"/>
      <w:numFmt w:val="decimal"/>
      <w:suff w:val="nothing"/>
      <w:lvlText w:val="（%1）"/>
      <w:lvlJc w:val="left"/>
    </w:lvl>
  </w:abstractNum>
  <w:abstractNum w:abstractNumId="1">
    <w:nsid w:val="DD5A2D9C"/>
    <w:multiLevelType w:val="singleLevel"/>
    <w:tmpl w:val="DD5A2D9C"/>
    <w:lvl w:ilvl="0" w:tentative="0">
      <w:start w:val="26"/>
      <w:numFmt w:val="decimal"/>
      <w:suff w:val="nothing"/>
      <w:lvlText w:val="（%1）"/>
      <w:lvlJc w:val="left"/>
    </w:lvl>
  </w:abstractNum>
  <w:abstractNum w:abstractNumId="2">
    <w:nsid w:val="EAB062E4"/>
    <w:multiLevelType w:val="singleLevel"/>
    <w:tmpl w:val="EAB062E4"/>
    <w:lvl w:ilvl="0" w:tentative="0">
      <w:start w:val="1"/>
      <w:numFmt w:val="chineseCounting"/>
      <w:suff w:val="nothing"/>
      <w:lvlText w:val="%1、"/>
      <w:lvlJc w:val="left"/>
      <w:rPr>
        <w:rFonts w:hint="eastAsia"/>
      </w:rPr>
    </w:lvl>
  </w:abstractNum>
  <w:abstractNum w:abstractNumId="3">
    <w:nsid w:val="0739B5FD"/>
    <w:multiLevelType w:val="singleLevel"/>
    <w:tmpl w:val="0739B5FD"/>
    <w:lvl w:ilvl="0" w:tentative="0">
      <w:start w:val="2"/>
      <w:numFmt w:val="chineseCounting"/>
      <w:suff w:val="nothing"/>
      <w:lvlText w:val="%1、"/>
      <w:lvlJc w:val="left"/>
      <w:rPr>
        <w:rFonts w:hint="eastAsia"/>
      </w:rPr>
    </w:lvl>
  </w:abstractNum>
  <w:abstractNum w:abstractNumId="4">
    <w:nsid w:val="0B0B22B9"/>
    <w:multiLevelType w:val="singleLevel"/>
    <w:tmpl w:val="0B0B22B9"/>
    <w:lvl w:ilvl="0" w:tentative="0">
      <w:start w:val="12"/>
      <w:numFmt w:val="decimal"/>
      <w:suff w:val="nothing"/>
      <w:lvlText w:val="（%1）"/>
      <w:lvlJc w:val="left"/>
    </w:lvl>
  </w:abstractNum>
  <w:abstractNum w:abstractNumId="5">
    <w:nsid w:val="2DFD64C1"/>
    <w:multiLevelType w:val="singleLevel"/>
    <w:tmpl w:val="2DFD64C1"/>
    <w:lvl w:ilvl="0" w:tentative="0">
      <w:start w:val="23"/>
      <w:numFmt w:val="decimal"/>
      <w:suff w:val="nothing"/>
      <w:lvlText w:val="（%1）"/>
      <w:lvlJc w:val="left"/>
    </w:lvl>
  </w:abstractNum>
  <w:abstractNum w:abstractNumId="6">
    <w:nsid w:val="2EB79A4C"/>
    <w:multiLevelType w:val="singleLevel"/>
    <w:tmpl w:val="2EB79A4C"/>
    <w:lvl w:ilvl="0" w:tentative="0">
      <w:start w:val="5"/>
      <w:numFmt w:val="decimal"/>
      <w:suff w:val="nothing"/>
      <w:lvlText w:val="（%1）"/>
      <w:lvlJc w:val="left"/>
    </w:lvl>
  </w:abstractNum>
  <w:abstractNum w:abstractNumId="7">
    <w:nsid w:val="4B925CEC"/>
    <w:multiLevelType w:val="singleLevel"/>
    <w:tmpl w:val="4B925CEC"/>
    <w:lvl w:ilvl="0" w:tentative="0">
      <w:start w:val="16"/>
      <w:numFmt w:val="decimal"/>
      <w:suff w:val="nothing"/>
      <w:lvlText w:val="（%1）"/>
      <w:lvlJc w:val="left"/>
    </w:lvl>
  </w:abstractNum>
  <w:abstractNum w:abstractNumId="8">
    <w:nsid w:val="65C9FC55"/>
    <w:multiLevelType w:val="singleLevel"/>
    <w:tmpl w:val="65C9FC55"/>
    <w:lvl w:ilvl="0" w:tentative="0">
      <w:start w:val="9"/>
      <w:numFmt w:val="decimal"/>
      <w:suff w:val="nothing"/>
      <w:lvlText w:val="（%1）"/>
      <w:lvlJc w:val="left"/>
    </w:lvl>
  </w:abstractNum>
  <w:abstractNum w:abstractNumId="9">
    <w:nsid w:val="6C24DCB6"/>
    <w:multiLevelType w:val="singleLevel"/>
    <w:tmpl w:val="6C24DCB6"/>
    <w:lvl w:ilvl="0" w:tentative="0">
      <w:start w:val="32"/>
      <w:numFmt w:val="decimal"/>
      <w:suff w:val="nothing"/>
      <w:lvlText w:val="（%1）"/>
      <w:lvlJc w:val="left"/>
    </w:lvl>
  </w:abstractNum>
  <w:num w:numId="1">
    <w:abstractNumId w:val="2"/>
  </w:num>
  <w:num w:numId="2">
    <w:abstractNumId w:val="3"/>
  </w:num>
  <w:num w:numId="3">
    <w:abstractNumId w:val="6"/>
  </w:num>
  <w:num w:numId="4">
    <w:abstractNumId w:val="0"/>
  </w:num>
  <w:num w:numId="5">
    <w:abstractNumId w:val="4"/>
  </w:num>
  <w:num w:numId="6">
    <w:abstractNumId w:val="7"/>
  </w:num>
  <w:num w:numId="7">
    <w:abstractNumId w:val="5"/>
  </w:num>
  <w:num w:numId="8">
    <w:abstractNumId w:val="1"/>
  </w:num>
  <w:num w:numId="9">
    <w:abstractNumId w:val="9"/>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珍珠">
    <w15:presenceInfo w15:providerId="WPS Office" w15:userId="281312538"/>
  </w15:person>
  <w15:person w15:author="吕妍瑾。">
    <w15:presenceInfo w15:providerId="WPS Office" w15:userId="814545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revisionView w:markup="0"/>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B8584D"/>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A73BB"/>
    <w:rsid w:val="068F68D9"/>
    <w:rsid w:val="06A61636"/>
    <w:rsid w:val="06E54160"/>
    <w:rsid w:val="06F3279E"/>
    <w:rsid w:val="06F46F37"/>
    <w:rsid w:val="072E1C4D"/>
    <w:rsid w:val="07335A61"/>
    <w:rsid w:val="07651067"/>
    <w:rsid w:val="07A478C8"/>
    <w:rsid w:val="07DB0E13"/>
    <w:rsid w:val="080142A3"/>
    <w:rsid w:val="08057C73"/>
    <w:rsid w:val="08352D0E"/>
    <w:rsid w:val="083C41F0"/>
    <w:rsid w:val="089E1E7F"/>
    <w:rsid w:val="08A53840"/>
    <w:rsid w:val="08A60A9E"/>
    <w:rsid w:val="08B11CAA"/>
    <w:rsid w:val="08C624BC"/>
    <w:rsid w:val="08E33072"/>
    <w:rsid w:val="093200FC"/>
    <w:rsid w:val="099323C9"/>
    <w:rsid w:val="09B95F21"/>
    <w:rsid w:val="09DD35AC"/>
    <w:rsid w:val="09EC4112"/>
    <w:rsid w:val="09ED3B32"/>
    <w:rsid w:val="09F9502D"/>
    <w:rsid w:val="0A451F79"/>
    <w:rsid w:val="0A9C50D8"/>
    <w:rsid w:val="0ACB7A37"/>
    <w:rsid w:val="0AF639A6"/>
    <w:rsid w:val="0B884125"/>
    <w:rsid w:val="0C2F0BDD"/>
    <w:rsid w:val="0C480E98"/>
    <w:rsid w:val="0CFC02EE"/>
    <w:rsid w:val="0D1020FE"/>
    <w:rsid w:val="0D123E89"/>
    <w:rsid w:val="0D97DAF5"/>
    <w:rsid w:val="0DD80825"/>
    <w:rsid w:val="0DEA0EEF"/>
    <w:rsid w:val="0DFA6816"/>
    <w:rsid w:val="0E182450"/>
    <w:rsid w:val="0E3B76EA"/>
    <w:rsid w:val="0EB03ACA"/>
    <w:rsid w:val="0EC615B1"/>
    <w:rsid w:val="0EC9739F"/>
    <w:rsid w:val="0EF358D7"/>
    <w:rsid w:val="0F203EE1"/>
    <w:rsid w:val="0F303249"/>
    <w:rsid w:val="0F7C43B3"/>
    <w:rsid w:val="0FE72BC9"/>
    <w:rsid w:val="0FFB644A"/>
    <w:rsid w:val="0FFD2580"/>
    <w:rsid w:val="0FFE47CB"/>
    <w:rsid w:val="10365C56"/>
    <w:rsid w:val="10CD0FF9"/>
    <w:rsid w:val="10E83A36"/>
    <w:rsid w:val="11045C1D"/>
    <w:rsid w:val="11227A4E"/>
    <w:rsid w:val="11524E8F"/>
    <w:rsid w:val="11AA49EA"/>
    <w:rsid w:val="1216340C"/>
    <w:rsid w:val="1235186F"/>
    <w:rsid w:val="12960B9C"/>
    <w:rsid w:val="129C489B"/>
    <w:rsid w:val="12A80495"/>
    <w:rsid w:val="12EC6415"/>
    <w:rsid w:val="1307746F"/>
    <w:rsid w:val="131066DD"/>
    <w:rsid w:val="13466542"/>
    <w:rsid w:val="13871642"/>
    <w:rsid w:val="13A93C5F"/>
    <w:rsid w:val="13B913A0"/>
    <w:rsid w:val="13BD1E99"/>
    <w:rsid w:val="14025EBC"/>
    <w:rsid w:val="145447BE"/>
    <w:rsid w:val="15354089"/>
    <w:rsid w:val="1568157B"/>
    <w:rsid w:val="15B96829"/>
    <w:rsid w:val="16167ABF"/>
    <w:rsid w:val="169D3AFF"/>
    <w:rsid w:val="16A042F9"/>
    <w:rsid w:val="16D0211B"/>
    <w:rsid w:val="171A6BC2"/>
    <w:rsid w:val="177C2EEE"/>
    <w:rsid w:val="17807FE2"/>
    <w:rsid w:val="17AC1DA4"/>
    <w:rsid w:val="17DD6024"/>
    <w:rsid w:val="18CA0730"/>
    <w:rsid w:val="18ED2FDF"/>
    <w:rsid w:val="192626D4"/>
    <w:rsid w:val="19F90A15"/>
    <w:rsid w:val="1A3A7C8E"/>
    <w:rsid w:val="1A5D47E0"/>
    <w:rsid w:val="1ACB522A"/>
    <w:rsid w:val="1AF003AD"/>
    <w:rsid w:val="1AF2450E"/>
    <w:rsid w:val="1AF87135"/>
    <w:rsid w:val="1BA46C52"/>
    <w:rsid w:val="1BC832D8"/>
    <w:rsid w:val="1C497EE5"/>
    <w:rsid w:val="1C501ED3"/>
    <w:rsid w:val="1C7B47F3"/>
    <w:rsid w:val="1C9825C3"/>
    <w:rsid w:val="1D0C1A52"/>
    <w:rsid w:val="1D225751"/>
    <w:rsid w:val="1D245443"/>
    <w:rsid w:val="1D296BDB"/>
    <w:rsid w:val="1D501B01"/>
    <w:rsid w:val="1D7B3E78"/>
    <w:rsid w:val="1D9C277A"/>
    <w:rsid w:val="1DE90C61"/>
    <w:rsid w:val="1DEF7232"/>
    <w:rsid w:val="1E097AB6"/>
    <w:rsid w:val="1E4A1B6B"/>
    <w:rsid w:val="1E646380"/>
    <w:rsid w:val="1F2C7C85"/>
    <w:rsid w:val="1F372290"/>
    <w:rsid w:val="1F58787F"/>
    <w:rsid w:val="1F596694"/>
    <w:rsid w:val="1F6E59D7"/>
    <w:rsid w:val="1F733290"/>
    <w:rsid w:val="1FA23C98"/>
    <w:rsid w:val="1FC00078"/>
    <w:rsid w:val="1FD0341A"/>
    <w:rsid w:val="201238B6"/>
    <w:rsid w:val="201440B4"/>
    <w:rsid w:val="201928DB"/>
    <w:rsid w:val="20317523"/>
    <w:rsid w:val="207A6C5A"/>
    <w:rsid w:val="20DA70E9"/>
    <w:rsid w:val="2155688D"/>
    <w:rsid w:val="21B171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9331FA"/>
    <w:rsid w:val="26A14793"/>
    <w:rsid w:val="26C95E34"/>
    <w:rsid w:val="2714139B"/>
    <w:rsid w:val="27253FAF"/>
    <w:rsid w:val="27336F9B"/>
    <w:rsid w:val="273E6A94"/>
    <w:rsid w:val="276E3C63"/>
    <w:rsid w:val="28026040"/>
    <w:rsid w:val="28140AB1"/>
    <w:rsid w:val="28762B91"/>
    <w:rsid w:val="28770939"/>
    <w:rsid w:val="28805AEB"/>
    <w:rsid w:val="28853637"/>
    <w:rsid w:val="28F165E4"/>
    <w:rsid w:val="29300774"/>
    <w:rsid w:val="29341B78"/>
    <w:rsid w:val="29443E13"/>
    <w:rsid w:val="2956026E"/>
    <w:rsid w:val="299353D6"/>
    <w:rsid w:val="29A909B0"/>
    <w:rsid w:val="29C3451A"/>
    <w:rsid w:val="2A2503CD"/>
    <w:rsid w:val="2A46106E"/>
    <w:rsid w:val="2A4E6662"/>
    <w:rsid w:val="2A73274D"/>
    <w:rsid w:val="2A75178F"/>
    <w:rsid w:val="2A9F6729"/>
    <w:rsid w:val="2ADE5B29"/>
    <w:rsid w:val="2B276949"/>
    <w:rsid w:val="2B2F3ACC"/>
    <w:rsid w:val="2B8D7E8B"/>
    <w:rsid w:val="2BDA5526"/>
    <w:rsid w:val="2BE60651"/>
    <w:rsid w:val="2BE670B5"/>
    <w:rsid w:val="2C08503C"/>
    <w:rsid w:val="2C5434B9"/>
    <w:rsid w:val="2C6D4FAD"/>
    <w:rsid w:val="2C9F6985"/>
    <w:rsid w:val="2CCF12D7"/>
    <w:rsid w:val="2CED235E"/>
    <w:rsid w:val="2D144F43"/>
    <w:rsid w:val="2D25610B"/>
    <w:rsid w:val="2D4B3E61"/>
    <w:rsid w:val="2D520602"/>
    <w:rsid w:val="2D71143B"/>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30446827"/>
    <w:rsid w:val="30AA04E1"/>
    <w:rsid w:val="30E156E3"/>
    <w:rsid w:val="31086B5D"/>
    <w:rsid w:val="314278FA"/>
    <w:rsid w:val="31A00F09"/>
    <w:rsid w:val="31FF7276"/>
    <w:rsid w:val="322A333F"/>
    <w:rsid w:val="329B3DF2"/>
    <w:rsid w:val="32A10331"/>
    <w:rsid w:val="32B46550"/>
    <w:rsid w:val="33A35ADA"/>
    <w:rsid w:val="33E743DC"/>
    <w:rsid w:val="34352CA6"/>
    <w:rsid w:val="3438522C"/>
    <w:rsid w:val="346253DD"/>
    <w:rsid w:val="34F55F8F"/>
    <w:rsid w:val="35152C3E"/>
    <w:rsid w:val="352F2F59"/>
    <w:rsid w:val="356E7D6E"/>
    <w:rsid w:val="35752598"/>
    <w:rsid w:val="35756AA0"/>
    <w:rsid w:val="35AC02DD"/>
    <w:rsid w:val="35C36EA1"/>
    <w:rsid w:val="36100C64"/>
    <w:rsid w:val="36982655"/>
    <w:rsid w:val="36A62FBD"/>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5A5511"/>
    <w:rsid w:val="3A8377CD"/>
    <w:rsid w:val="3A8D627A"/>
    <w:rsid w:val="3AAD6017"/>
    <w:rsid w:val="3AB62D50"/>
    <w:rsid w:val="3ACA1BF4"/>
    <w:rsid w:val="3ACD7212"/>
    <w:rsid w:val="3AE31932"/>
    <w:rsid w:val="3AFC04CA"/>
    <w:rsid w:val="3B683207"/>
    <w:rsid w:val="3BA37586"/>
    <w:rsid w:val="3BA44539"/>
    <w:rsid w:val="3BAB6BA7"/>
    <w:rsid w:val="3BBD40E8"/>
    <w:rsid w:val="3BD45B8E"/>
    <w:rsid w:val="3BD86313"/>
    <w:rsid w:val="3BEC3330"/>
    <w:rsid w:val="3BEC3FC3"/>
    <w:rsid w:val="3BF76C08"/>
    <w:rsid w:val="3BFB3ED4"/>
    <w:rsid w:val="3C602A54"/>
    <w:rsid w:val="3C76145A"/>
    <w:rsid w:val="3C7F0F4D"/>
    <w:rsid w:val="3C9F481F"/>
    <w:rsid w:val="3CA4782D"/>
    <w:rsid w:val="3CCB1FE8"/>
    <w:rsid w:val="3CF623B8"/>
    <w:rsid w:val="3D0E7059"/>
    <w:rsid w:val="3D120E0D"/>
    <w:rsid w:val="3D250F68"/>
    <w:rsid w:val="3D586314"/>
    <w:rsid w:val="3DA52C88"/>
    <w:rsid w:val="3DDF3203"/>
    <w:rsid w:val="3DED3CF9"/>
    <w:rsid w:val="3E0B6D2D"/>
    <w:rsid w:val="3E6F1DC0"/>
    <w:rsid w:val="3E94159D"/>
    <w:rsid w:val="3EDC683B"/>
    <w:rsid w:val="3EDE6AC8"/>
    <w:rsid w:val="3F051D6A"/>
    <w:rsid w:val="3F144BB9"/>
    <w:rsid w:val="3F195B5C"/>
    <w:rsid w:val="3FA78258"/>
    <w:rsid w:val="3FCD4757"/>
    <w:rsid w:val="3FE50493"/>
    <w:rsid w:val="3FEB71AA"/>
    <w:rsid w:val="3FFDDF5D"/>
    <w:rsid w:val="402853F5"/>
    <w:rsid w:val="40300F4A"/>
    <w:rsid w:val="40461D8B"/>
    <w:rsid w:val="4055600E"/>
    <w:rsid w:val="40A14808"/>
    <w:rsid w:val="40A851FE"/>
    <w:rsid w:val="40C17BBD"/>
    <w:rsid w:val="40E34C01"/>
    <w:rsid w:val="41096403"/>
    <w:rsid w:val="41734D10"/>
    <w:rsid w:val="41A81A32"/>
    <w:rsid w:val="41CC6905"/>
    <w:rsid w:val="41FC524B"/>
    <w:rsid w:val="420C73F3"/>
    <w:rsid w:val="42703DD4"/>
    <w:rsid w:val="42891E9F"/>
    <w:rsid w:val="42FF69E6"/>
    <w:rsid w:val="4308283D"/>
    <w:rsid w:val="433E62F0"/>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67519A"/>
    <w:rsid w:val="469F0040"/>
    <w:rsid w:val="46E21A94"/>
    <w:rsid w:val="46E84D92"/>
    <w:rsid w:val="46EC19CA"/>
    <w:rsid w:val="47226BBC"/>
    <w:rsid w:val="472A7723"/>
    <w:rsid w:val="472C7D8A"/>
    <w:rsid w:val="474E652E"/>
    <w:rsid w:val="47647964"/>
    <w:rsid w:val="476E28DD"/>
    <w:rsid w:val="478716B0"/>
    <w:rsid w:val="47C72205"/>
    <w:rsid w:val="47D14A8C"/>
    <w:rsid w:val="47D52FFD"/>
    <w:rsid w:val="47F47AA6"/>
    <w:rsid w:val="482454F2"/>
    <w:rsid w:val="482F783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2846D4"/>
    <w:rsid w:val="4D322F5D"/>
    <w:rsid w:val="4D3B1673"/>
    <w:rsid w:val="4D3F0AF0"/>
    <w:rsid w:val="4D4C380A"/>
    <w:rsid w:val="4D535732"/>
    <w:rsid w:val="4D63483C"/>
    <w:rsid w:val="4D6A621C"/>
    <w:rsid w:val="4DFFEC52"/>
    <w:rsid w:val="4E8270B0"/>
    <w:rsid w:val="4E933E5C"/>
    <w:rsid w:val="4F1816AC"/>
    <w:rsid w:val="4F33675B"/>
    <w:rsid w:val="4F4510B3"/>
    <w:rsid w:val="4F52789B"/>
    <w:rsid w:val="4FA21BBD"/>
    <w:rsid w:val="4FA3011D"/>
    <w:rsid w:val="4FF91CB6"/>
    <w:rsid w:val="50005B42"/>
    <w:rsid w:val="50150543"/>
    <w:rsid w:val="503F4F0F"/>
    <w:rsid w:val="507D41B2"/>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11CEF"/>
    <w:rsid w:val="560D2986"/>
    <w:rsid w:val="561D1E63"/>
    <w:rsid w:val="563A12AD"/>
    <w:rsid w:val="56487172"/>
    <w:rsid w:val="564A3166"/>
    <w:rsid w:val="568242AE"/>
    <w:rsid w:val="57497A85"/>
    <w:rsid w:val="575D2882"/>
    <w:rsid w:val="57912119"/>
    <w:rsid w:val="57964383"/>
    <w:rsid w:val="57A7688C"/>
    <w:rsid w:val="57F470A4"/>
    <w:rsid w:val="58327FF1"/>
    <w:rsid w:val="589A711F"/>
    <w:rsid w:val="59A73EEF"/>
    <w:rsid w:val="59F132CB"/>
    <w:rsid w:val="5A0918DF"/>
    <w:rsid w:val="5A131823"/>
    <w:rsid w:val="5A2E5B2E"/>
    <w:rsid w:val="5A8413FE"/>
    <w:rsid w:val="5AFC6713"/>
    <w:rsid w:val="5B7D7E11"/>
    <w:rsid w:val="5B9421CA"/>
    <w:rsid w:val="5BCB6C74"/>
    <w:rsid w:val="5BD40D15"/>
    <w:rsid w:val="5C430926"/>
    <w:rsid w:val="5C9E3258"/>
    <w:rsid w:val="5CC245D3"/>
    <w:rsid w:val="5D160C29"/>
    <w:rsid w:val="5D306DEE"/>
    <w:rsid w:val="5D445E06"/>
    <w:rsid w:val="5D5C586F"/>
    <w:rsid w:val="5DD0536B"/>
    <w:rsid w:val="5DD852BC"/>
    <w:rsid w:val="5DF243F9"/>
    <w:rsid w:val="5E647C29"/>
    <w:rsid w:val="5E7728D6"/>
    <w:rsid w:val="5ED37EC0"/>
    <w:rsid w:val="5EE35715"/>
    <w:rsid w:val="5EEF4220"/>
    <w:rsid w:val="5EF04772"/>
    <w:rsid w:val="5EFA763E"/>
    <w:rsid w:val="5F0177F9"/>
    <w:rsid w:val="5F29597A"/>
    <w:rsid w:val="5F3823EE"/>
    <w:rsid w:val="5F4729C8"/>
    <w:rsid w:val="5F9042E0"/>
    <w:rsid w:val="5FA33558"/>
    <w:rsid w:val="5FD27A49"/>
    <w:rsid w:val="5FDF714F"/>
    <w:rsid w:val="600727EE"/>
    <w:rsid w:val="60221B36"/>
    <w:rsid w:val="603A01B0"/>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846D7F"/>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D2B33"/>
    <w:rsid w:val="67DF129C"/>
    <w:rsid w:val="67E011EF"/>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C1590D"/>
    <w:rsid w:val="6EFC1051"/>
    <w:rsid w:val="6F02184E"/>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8F49C0"/>
    <w:rsid w:val="709F4B44"/>
    <w:rsid w:val="70A7551D"/>
    <w:rsid w:val="70B30893"/>
    <w:rsid w:val="70B73F51"/>
    <w:rsid w:val="70CB66D3"/>
    <w:rsid w:val="71012A04"/>
    <w:rsid w:val="7105606F"/>
    <w:rsid w:val="716E6C35"/>
    <w:rsid w:val="71885E72"/>
    <w:rsid w:val="718A3FCA"/>
    <w:rsid w:val="71927E78"/>
    <w:rsid w:val="71B36B01"/>
    <w:rsid w:val="71BD503C"/>
    <w:rsid w:val="71F9346D"/>
    <w:rsid w:val="71FA684E"/>
    <w:rsid w:val="7216180A"/>
    <w:rsid w:val="72213895"/>
    <w:rsid w:val="722B7CA7"/>
    <w:rsid w:val="72606E36"/>
    <w:rsid w:val="728D555E"/>
    <w:rsid w:val="72921DE5"/>
    <w:rsid w:val="72A63AE4"/>
    <w:rsid w:val="72BFB1A2"/>
    <w:rsid w:val="730B1063"/>
    <w:rsid w:val="73343669"/>
    <w:rsid w:val="733C4C69"/>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212472"/>
    <w:rsid w:val="773E0D3E"/>
    <w:rsid w:val="7766FBC0"/>
    <w:rsid w:val="7775230F"/>
    <w:rsid w:val="777C1249"/>
    <w:rsid w:val="777D2689"/>
    <w:rsid w:val="77B46242"/>
    <w:rsid w:val="77E609EC"/>
    <w:rsid w:val="77EB49EC"/>
    <w:rsid w:val="77FB87AD"/>
    <w:rsid w:val="77FD1920"/>
    <w:rsid w:val="77FF5AEA"/>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81280"/>
    <w:rsid w:val="7C3A5DD9"/>
    <w:rsid w:val="7CA62470"/>
    <w:rsid w:val="7CAF35BE"/>
    <w:rsid w:val="7CAF3C1C"/>
    <w:rsid w:val="7CC02A70"/>
    <w:rsid w:val="7CD05C63"/>
    <w:rsid w:val="7CD2C1A1"/>
    <w:rsid w:val="7CE14F4F"/>
    <w:rsid w:val="7CE26693"/>
    <w:rsid w:val="7CEA3376"/>
    <w:rsid w:val="7CFB755A"/>
    <w:rsid w:val="7CFB8E8C"/>
    <w:rsid w:val="7D587FB9"/>
    <w:rsid w:val="7D61C31B"/>
    <w:rsid w:val="7D676CBC"/>
    <w:rsid w:val="7D6E77FA"/>
    <w:rsid w:val="7D7FD704"/>
    <w:rsid w:val="7DA1711B"/>
    <w:rsid w:val="7DDA1A5D"/>
    <w:rsid w:val="7DE636EC"/>
    <w:rsid w:val="7DFC17D5"/>
    <w:rsid w:val="7E4B20BB"/>
    <w:rsid w:val="7E5B5A75"/>
    <w:rsid w:val="7E5E0C2D"/>
    <w:rsid w:val="7E6260A4"/>
    <w:rsid w:val="7E677957"/>
    <w:rsid w:val="7E703678"/>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4"/>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5"/>
    <w:unhideWhenUsed/>
    <w:qFormat/>
    <w:uiPriority w:val="0"/>
    <w:pPr>
      <w:ind w:firstLine="482"/>
      <w:outlineLvl w:val="1"/>
    </w:pPr>
    <w:rPr>
      <w:rFonts w:asciiTheme="minorEastAsia" w:hAnsiTheme="minorEastAsia"/>
      <w:b/>
    </w:rPr>
  </w:style>
  <w:style w:type="paragraph" w:styleId="4">
    <w:name w:val="heading 3"/>
    <w:basedOn w:val="1"/>
    <w:next w:val="1"/>
    <w:link w:val="30"/>
    <w:unhideWhenUsed/>
    <w:qFormat/>
    <w:uiPriority w:val="0"/>
    <w:pPr>
      <w:keepNext/>
      <w:keepLines/>
      <w:ind w:firstLine="643"/>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8"/>
    <w:qFormat/>
    <w:uiPriority w:val="0"/>
    <w:rPr>
      <w:rFonts w:ascii="宋体" w:eastAsia="宋体"/>
      <w:sz w:val="18"/>
      <w:szCs w:val="18"/>
    </w:rPr>
  </w:style>
  <w:style w:type="paragraph" w:styleId="7">
    <w:name w:val="annotation text"/>
    <w:basedOn w:val="1"/>
    <w:semiHidden/>
    <w:unhideWhenUsed/>
    <w:qFormat/>
    <w:uiPriority w:val="0"/>
    <w:pPr>
      <w:jc w:val="left"/>
    </w:pPr>
  </w:style>
  <w:style w:type="paragraph" w:styleId="8">
    <w:name w:val="toc 3"/>
    <w:basedOn w:val="1"/>
    <w:next w:val="1"/>
    <w:qFormat/>
    <w:uiPriority w:val="39"/>
    <w:pPr>
      <w:ind w:left="840" w:leftChars="400"/>
    </w:pPr>
  </w:style>
  <w:style w:type="paragraph" w:styleId="9">
    <w:name w:val="Balloon Text"/>
    <w:basedOn w:val="1"/>
    <w:link w:val="27"/>
    <w:qFormat/>
    <w:uiPriority w:val="0"/>
    <w:pPr>
      <w:spacing w:line="240" w:lineRule="auto"/>
    </w:pPr>
    <w:rPr>
      <w:sz w:val="18"/>
      <w:szCs w:val="18"/>
    </w:rPr>
  </w:style>
  <w:style w:type="paragraph" w:styleId="10">
    <w:name w:val="footer"/>
    <w:basedOn w:val="1"/>
    <w:link w:val="22"/>
    <w:qFormat/>
    <w:uiPriority w:val="99"/>
    <w:pPr>
      <w:tabs>
        <w:tab w:val="center" w:pos="4153"/>
        <w:tab w:val="right" w:pos="8306"/>
      </w:tabs>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style>
  <w:style w:type="paragraph" w:styleId="13">
    <w:name w:val="table of figures"/>
    <w:basedOn w:val="1"/>
    <w:next w:val="1"/>
    <w:qFormat/>
    <w:uiPriority w:val="99"/>
    <w:pPr>
      <w:ind w:left="200" w:leftChars="200" w:hanging="200" w:hangingChars="200"/>
    </w:pPr>
  </w:style>
  <w:style w:type="paragraph" w:styleId="14">
    <w:name w:val="toc 2"/>
    <w:basedOn w:val="1"/>
    <w:next w:val="1"/>
    <w:qFormat/>
    <w:uiPriority w:val="39"/>
    <w:pPr>
      <w:ind w:left="420" w:leftChars="200"/>
    </w:pPr>
  </w:style>
  <w:style w:type="paragraph" w:styleId="15">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6">
    <w:name w:val="Title"/>
    <w:basedOn w:val="1"/>
    <w:next w:val="1"/>
    <w:link w:val="31"/>
    <w:qFormat/>
    <w:uiPriority w:val="0"/>
    <w:pPr>
      <w:ind w:firstLine="0" w:firstLineChars="0"/>
      <w:jc w:val="center"/>
      <w:outlineLvl w:val="0"/>
    </w:pPr>
    <w:rPr>
      <w:rFonts w:ascii="黑体" w:eastAsia="黑体"/>
      <w:b/>
      <w:sz w:val="44"/>
      <w:szCs w:val="4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页眉 字符"/>
    <w:basedOn w:val="19"/>
    <w:link w:val="11"/>
    <w:qFormat/>
    <w:uiPriority w:val="0"/>
    <w:rPr>
      <w:kern w:val="2"/>
      <w:sz w:val="18"/>
      <w:szCs w:val="18"/>
    </w:rPr>
  </w:style>
  <w:style w:type="character" w:customStyle="1" w:styleId="22">
    <w:name w:val="页脚 字符"/>
    <w:basedOn w:val="19"/>
    <w:link w:val="10"/>
    <w:qFormat/>
    <w:uiPriority w:val="99"/>
    <w:rPr>
      <w:kern w:val="2"/>
      <w:sz w:val="18"/>
      <w:szCs w:val="18"/>
    </w:rPr>
  </w:style>
  <w:style w:type="paragraph" w:styleId="23">
    <w:name w:val="List Paragraph"/>
    <w:basedOn w:val="1"/>
    <w:unhideWhenUsed/>
    <w:qFormat/>
    <w:uiPriority w:val="34"/>
    <w:pPr>
      <w:ind w:firstLine="420"/>
    </w:pPr>
  </w:style>
  <w:style w:type="character" w:customStyle="1" w:styleId="24">
    <w:name w:val="标题 1 字符"/>
    <w:basedOn w:val="19"/>
    <w:link w:val="2"/>
    <w:qFormat/>
    <w:uiPriority w:val="0"/>
    <w:rPr>
      <w:rFonts w:ascii="黑体" w:hAnsi="黑体" w:eastAsia="黑体"/>
      <w:b/>
      <w:bCs/>
      <w:kern w:val="44"/>
      <w:sz w:val="28"/>
      <w:szCs w:val="28"/>
    </w:rPr>
  </w:style>
  <w:style w:type="character" w:customStyle="1" w:styleId="25">
    <w:name w:val="标题 2 字符"/>
    <w:basedOn w:val="19"/>
    <w:link w:val="3"/>
    <w:qFormat/>
    <w:uiPriority w:val="0"/>
    <w:rPr>
      <w:rFonts w:asciiTheme="minorEastAsia" w:hAnsiTheme="minorEastAsia"/>
      <w:b/>
      <w:kern w:val="2"/>
      <w:sz w:val="24"/>
      <w:szCs w:val="24"/>
    </w:rPr>
  </w:style>
  <w:style w:type="paragraph" w:customStyle="1" w:styleId="26">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7">
    <w:name w:val="批注框文本 字符"/>
    <w:basedOn w:val="19"/>
    <w:link w:val="9"/>
    <w:qFormat/>
    <w:uiPriority w:val="0"/>
    <w:rPr>
      <w:kern w:val="2"/>
      <w:sz w:val="18"/>
      <w:szCs w:val="18"/>
    </w:rPr>
  </w:style>
  <w:style w:type="character" w:customStyle="1" w:styleId="28">
    <w:name w:val="文档结构图 字符"/>
    <w:basedOn w:val="19"/>
    <w:link w:val="6"/>
    <w:qFormat/>
    <w:uiPriority w:val="0"/>
    <w:rPr>
      <w:rFonts w:ascii="宋体" w:eastAsia="宋体"/>
      <w:kern w:val="2"/>
      <w:sz w:val="18"/>
      <w:szCs w:val="18"/>
    </w:rPr>
  </w:style>
  <w:style w:type="paragraph" w:customStyle="1" w:styleId="29">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30">
    <w:name w:val="标题 3 字符"/>
    <w:basedOn w:val="19"/>
    <w:link w:val="4"/>
    <w:qFormat/>
    <w:uiPriority w:val="0"/>
    <w:rPr>
      <w:b/>
      <w:bCs/>
      <w:kern w:val="2"/>
      <w:sz w:val="32"/>
      <w:szCs w:val="32"/>
    </w:rPr>
  </w:style>
  <w:style w:type="character" w:customStyle="1" w:styleId="31">
    <w:name w:val="标题 字符"/>
    <w:basedOn w:val="19"/>
    <w:link w:val="16"/>
    <w:qFormat/>
    <w:uiPriority w:val="0"/>
    <w:rPr>
      <w:rFonts w:ascii="黑体" w:eastAsia="黑体"/>
      <w:b/>
      <w:kern w:val="2"/>
      <w:sz w:val="44"/>
      <w:szCs w:val="44"/>
    </w:rPr>
  </w:style>
  <w:style w:type="paragraph" w:customStyle="1" w:styleId="32">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3">
    <w:name w:val="未处理的提及1"/>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header" Target="header3.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header" Target="header2.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header" Target="header1.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endnotes" Target="endnotes.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notes" Target="footnotes.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chart" Target="charts/chart1.xml"/><Relationship Id="rId41" Type="http://schemas.openxmlformats.org/officeDocument/2006/relationships/image" Target="media/image16.png"/><Relationship Id="rId40" Type="http://schemas.openxmlformats.org/officeDocument/2006/relationships/image" Target="media/image15.png"/><Relationship Id="rId4" Type="http://schemas.microsoft.com/office/2011/relationships/commentsExtended" Target="commentsExtended.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comments" Target="comment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theme" Target="theme/theme1.xml"/><Relationship Id="rId25" Type="http://schemas.openxmlformats.org/officeDocument/2006/relationships/footer" Target="footer11.xml"/><Relationship Id="rId24" Type="http://schemas.openxmlformats.org/officeDocument/2006/relationships/header" Target="header8.xml"/><Relationship Id="rId23" Type="http://schemas.openxmlformats.org/officeDocument/2006/relationships/footer" Target="footer10.xml"/><Relationship Id="rId22" Type="http://schemas.openxmlformats.org/officeDocument/2006/relationships/header" Target="header7.xml"/><Relationship Id="rId21" Type="http://schemas.openxmlformats.org/officeDocument/2006/relationships/footer" Target="footer9.xml"/><Relationship Id="rId209" Type="http://schemas.microsoft.com/office/2011/relationships/people" Target="people.xml"/><Relationship Id="rId208" Type="http://schemas.openxmlformats.org/officeDocument/2006/relationships/fontTable" Target="fontTable.xml"/><Relationship Id="rId207" Type="http://schemas.openxmlformats.org/officeDocument/2006/relationships/numbering" Target="numbering.xml"/><Relationship Id="rId206" Type="http://schemas.openxmlformats.org/officeDocument/2006/relationships/customXml" Target="../customXml/item1.xml"/><Relationship Id="rId205" Type="http://schemas.openxmlformats.org/officeDocument/2006/relationships/image" Target="media/image179.png"/><Relationship Id="rId204" Type="http://schemas.openxmlformats.org/officeDocument/2006/relationships/image" Target="media/image178.png"/><Relationship Id="rId203" Type="http://schemas.openxmlformats.org/officeDocument/2006/relationships/image" Target="media/image177.png"/><Relationship Id="rId202" Type="http://schemas.openxmlformats.org/officeDocument/2006/relationships/image" Target="media/image176.png"/><Relationship Id="rId201" Type="http://schemas.openxmlformats.org/officeDocument/2006/relationships/image" Target="media/image175.png"/><Relationship Id="rId200" Type="http://schemas.openxmlformats.org/officeDocument/2006/relationships/image" Target="media/image174.png"/><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image" Target="media/image173.png"/><Relationship Id="rId198" Type="http://schemas.openxmlformats.org/officeDocument/2006/relationships/image" Target="media/image172.png"/><Relationship Id="rId197" Type="http://schemas.openxmlformats.org/officeDocument/2006/relationships/image" Target="media/image171.png"/><Relationship Id="rId196" Type="http://schemas.openxmlformats.org/officeDocument/2006/relationships/image" Target="media/image170.png"/><Relationship Id="rId195" Type="http://schemas.openxmlformats.org/officeDocument/2006/relationships/image" Target="media/image169.png"/><Relationship Id="rId194" Type="http://schemas.openxmlformats.org/officeDocument/2006/relationships/image" Target="media/image168.png"/><Relationship Id="rId193" Type="http://schemas.openxmlformats.org/officeDocument/2006/relationships/image" Target="media/image167.png"/><Relationship Id="rId192" Type="http://schemas.openxmlformats.org/officeDocument/2006/relationships/image" Target="media/image166.png"/><Relationship Id="rId191" Type="http://schemas.openxmlformats.org/officeDocument/2006/relationships/image" Target="media/image165.png"/><Relationship Id="rId190" Type="http://schemas.openxmlformats.org/officeDocument/2006/relationships/image" Target="media/image164.png"/><Relationship Id="rId19" Type="http://schemas.openxmlformats.org/officeDocument/2006/relationships/footer" Target="footer7.xml"/><Relationship Id="rId189" Type="http://schemas.openxmlformats.org/officeDocument/2006/relationships/image" Target="media/image163.png"/><Relationship Id="rId188" Type="http://schemas.openxmlformats.org/officeDocument/2006/relationships/image" Target="media/image162.png"/><Relationship Id="rId187" Type="http://schemas.openxmlformats.org/officeDocument/2006/relationships/image" Target="media/image161.png"/><Relationship Id="rId186" Type="http://schemas.openxmlformats.org/officeDocument/2006/relationships/image" Target="media/image160.png"/><Relationship Id="rId185" Type="http://schemas.openxmlformats.org/officeDocument/2006/relationships/image" Target="media/image159.png"/><Relationship Id="rId184" Type="http://schemas.openxmlformats.org/officeDocument/2006/relationships/image" Target="media/image158.png"/><Relationship Id="rId183" Type="http://schemas.openxmlformats.org/officeDocument/2006/relationships/image" Target="media/image157.png"/><Relationship Id="rId182" Type="http://schemas.openxmlformats.org/officeDocument/2006/relationships/image" Target="media/image156.png"/><Relationship Id="rId181" Type="http://schemas.openxmlformats.org/officeDocument/2006/relationships/image" Target="media/image155.png"/><Relationship Id="rId180" Type="http://schemas.openxmlformats.org/officeDocument/2006/relationships/image" Target="media/image154.png"/><Relationship Id="rId18" Type="http://schemas.openxmlformats.org/officeDocument/2006/relationships/footer" Target="footer6.xml"/><Relationship Id="rId179" Type="http://schemas.openxmlformats.org/officeDocument/2006/relationships/image" Target="media/image153.png"/><Relationship Id="rId178" Type="http://schemas.openxmlformats.org/officeDocument/2006/relationships/image" Target="media/image152.png"/><Relationship Id="rId177" Type="http://schemas.openxmlformats.org/officeDocument/2006/relationships/image" Target="media/image151.png"/><Relationship Id="rId176" Type="http://schemas.openxmlformats.org/officeDocument/2006/relationships/image" Target="media/image150.png"/><Relationship Id="rId175" Type="http://schemas.openxmlformats.org/officeDocument/2006/relationships/image" Target="media/image149.png"/><Relationship Id="rId174" Type="http://schemas.openxmlformats.org/officeDocument/2006/relationships/image" Target="media/image148.png"/><Relationship Id="rId173" Type="http://schemas.openxmlformats.org/officeDocument/2006/relationships/image" Target="media/image147.png"/><Relationship Id="rId172" Type="http://schemas.openxmlformats.org/officeDocument/2006/relationships/image" Target="media/image146.png"/><Relationship Id="rId171" Type="http://schemas.openxmlformats.org/officeDocument/2006/relationships/image" Target="media/image145.png"/><Relationship Id="rId170" Type="http://schemas.openxmlformats.org/officeDocument/2006/relationships/image" Target="media/image144.png"/><Relationship Id="rId17" Type="http://schemas.openxmlformats.org/officeDocument/2006/relationships/footer" Target="footer5.xml"/><Relationship Id="rId169" Type="http://schemas.openxmlformats.org/officeDocument/2006/relationships/image" Target="media/image143.png"/><Relationship Id="rId168" Type="http://schemas.openxmlformats.org/officeDocument/2006/relationships/image" Target="media/image142.png"/><Relationship Id="rId167" Type="http://schemas.openxmlformats.org/officeDocument/2006/relationships/image" Target="media/image141.png"/><Relationship Id="rId166" Type="http://schemas.openxmlformats.org/officeDocument/2006/relationships/image" Target="media/image140.png"/><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footer" Target="footer4.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header" Target="header6.xml"/><Relationship Id="rId149" Type="http://schemas.openxmlformats.org/officeDocument/2006/relationships/image" Target="media/image123.png"/><Relationship Id="rId148" Type="http://schemas.openxmlformats.org/officeDocument/2006/relationships/image" Target="media/image122.pn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header" Target="header5.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header" Target="header4.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footer" Target="footer3.xml"/><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footer" Target="footer2.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Temp\Rar$DIa0.552\&#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2387339055793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388412017167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0.1324</c:v>
                </c:pt>
                <c:pt idx="1">
                  <c:v>0.4038</c:v>
                </c:pt>
                <c:pt idx="2">
                  <c:v>0.2374</c:v>
                </c:pt>
                <c:pt idx="3">
                  <c:v>0.2266</c:v>
                </c:pt>
                <c:pt idx="4">
                  <c:v>0.0108</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502132757211902"/>
                  <c:y val="0.02413169607375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0.1687</c:v>
                </c:pt>
                <c:pt idx="1">
                  <c:v>0.3922</c:v>
                </c:pt>
                <c:pt idx="2">
                  <c:v>0.3744</c:v>
                </c:pt>
                <c:pt idx="3">
                  <c:v>0.0816</c:v>
                </c:pt>
                <c:pt idx="4">
                  <c:v>0.0193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2</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4</cp:revision>
  <cp:lastPrinted>2021-09-25T11:02:00Z</cp:lastPrinted>
  <dcterms:created xsi:type="dcterms:W3CDTF">2020-08-21T17:32:00Z</dcterms:created>
  <dcterms:modified xsi:type="dcterms:W3CDTF">2021-10-13T06:46:03Z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B7A6C1BB95EF41359E0A63D7B25EFD04</vt:lpwstr>
  </property>
</Properties>
</file>